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FC7E9" w14:textId="77777777" w:rsidR="00EF5D6B" w:rsidRPr="00B22030" w:rsidRDefault="00EF5D6B" w:rsidP="00C56891">
      <w:pPr>
        <w:pStyle w:val="FormatolibreCAAA"/>
        <w:contextualSpacing/>
        <w:jc w:val="center"/>
        <w:rPr>
          <w:rFonts w:ascii="Verdana" w:hAnsi="Verdana" w:cs="Arial"/>
          <w:b/>
        </w:rPr>
      </w:pPr>
      <w:r w:rsidRPr="00B22030">
        <w:rPr>
          <w:rFonts w:ascii="Verdana" w:hAnsi="Verdana" w:cs="Arial"/>
          <w:b/>
        </w:rPr>
        <w:t xml:space="preserve">INFORME DE </w:t>
      </w:r>
      <w:r w:rsidR="00D70F1B" w:rsidRPr="00B22030">
        <w:rPr>
          <w:rFonts w:ascii="Verdana" w:hAnsi="Verdana" w:cs="Arial"/>
          <w:b/>
        </w:rPr>
        <w:t>SEGUIMIENTO</w:t>
      </w:r>
    </w:p>
    <w:p w14:paraId="66B5151A" w14:textId="77777777" w:rsidR="00EF5D6B" w:rsidRPr="00B22030" w:rsidRDefault="00EF5D6B" w:rsidP="00C56891">
      <w:pPr>
        <w:contextualSpacing/>
        <w:jc w:val="both"/>
        <w:rPr>
          <w:rFonts w:ascii="Verdana" w:eastAsiaTheme="minorHAnsi" w:hAnsi="Verdana" w:cs="Arial"/>
          <w:b/>
          <w:sz w:val="22"/>
          <w:szCs w:val="22"/>
          <w:lang w:val="es-CO"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3314"/>
        <w:gridCol w:w="6080"/>
      </w:tblGrid>
      <w:tr w:rsidR="007B4855" w:rsidRPr="003A04FC" w14:paraId="565EE83A" w14:textId="77777777" w:rsidTr="00503859">
        <w:trPr>
          <w:jc w:val="center"/>
        </w:trPr>
        <w:tc>
          <w:tcPr>
            <w:tcW w:w="1764" w:type="pct"/>
            <w:tcBorders>
              <w:top w:val="single" w:sz="4" w:space="0" w:color="auto"/>
              <w:left w:val="single" w:sz="4" w:space="0" w:color="auto"/>
              <w:bottom w:val="single" w:sz="6" w:space="0" w:color="auto"/>
              <w:right w:val="single" w:sz="6" w:space="0" w:color="auto"/>
            </w:tcBorders>
            <w:shd w:val="clear" w:color="auto" w:fill="FFC000"/>
            <w:hideMark/>
          </w:tcPr>
          <w:p w14:paraId="4BF77005" w14:textId="77777777" w:rsidR="00EF5D6B" w:rsidRPr="00503859" w:rsidRDefault="00EF5D6B" w:rsidP="00C56891">
            <w:pPr>
              <w:contextualSpacing/>
              <w:jc w:val="both"/>
              <w:rPr>
                <w:rFonts w:ascii="Verdana" w:hAnsi="Verdana" w:cs="Arial"/>
                <w:b/>
                <w:i/>
                <w:sz w:val="22"/>
                <w:szCs w:val="22"/>
                <w:lang w:val="es-CO"/>
              </w:rPr>
            </w:pPr>
            <w:r w:rsidRPr="00503859">
              <w:rPr>
                <w:rFonts w:ascii="Verdana" w:hAnsi="Verdana" w:cs="Arial"/>
                <w:b/>
                <w:i/>
                <w:sz w:val="22"/>
                <w:szCs w:val="22"/>
                <w:lang w:val="es-CO"/>
              </w:rPr>
              <w:t>Número de Expediente</w:t>
            </w:r>
          </w:p>
        </w:tc>
        <w:tc>
          <w:tcPr>
            <w:tcW w:w="3236" w:type="pct"/>
            <w:tcBorders>
              <w:top w:val="single" w:sz="4" w:space="0" w:color="auto"/>
              <w:left w:val="single" w:sz="6" w:space="0" w:color="auto"/>
              <w:bottom w:val="single" w:sz="6" w:space="0" w:color="auto"/>
              <w:right w:val="single" w:sz="4" w:space="0" w:color="auto"/>
            </w:tcBorders>
            <w:shd w:val="clear" w:color="auto" w:fill="FFC000"/>
            <w:hideMark/>
          </w:tcPr>
          <w:p w14:paraId="6E914708" w14:textId="77777777" w:rsidR="00EF5D6B" w:rsidRPr="00B22030" w:rsidRDefault="00A87405" w:rsidP="00C56891">
            <w:pPr>
              <w:contextualSpacing/>
              <w:jc w:val="both"/>
              <w:rPr>
                <w:rFonts w:ascii="Verdana" w:hAnsi="Verdana" w:cs="Arial"/>
                <w:sz w:val="22"/>
                <w:szCs w:val="22"/>
                <w:lang w:val="es-CO"/>
              </w:rPr>
            </w:pPr>
            <w:bookmarkStart w:id="0" w:name="numexpcompartido"/>
            <w:bookmarkEnd w:id="0"/>
            <w:r w:rsidRPr="00B22030">
              <w:rPr>
                <w:rFonts w:ascii="Verdana" w:hAnsi="Verdana" w:cs="Arial"/>
                <w:sz w:val="22"/>
                <w:szCs w:val="22"/>
                <w:lang w:val="es-CO"/>
              </w:rPr>
              <w:t>115/2018/ D028-PREDI</w:t>
            </w:r>
          </w:p>
        </w:tc>
      </w:tr>
      <w:tr w:rsidR="007B4855" w:rsidRPr="003A04FC" w14:paraId="28DD00D5" w14:textId="77777777" w:rsidTr="00503859">
        <w:trPr>
          <w:jc w:val="center"/>
        </w:trPr>
        <w:tc>
          <w:tcPr>
            <w:tcW w:w="1764" w:type="pct"/>
            <w:tcBorders>
              <w:top w:val="single" w:sz="6" w:space="0" w:color="auto"/>
              <w:left w:val="single" w:sz="4" w:space="0" w:color="auto"/>
              <w:bottom w:val="single" w:sz="6" w:space="0" w:color="auto"/>
              <w:right w:val="single" w:sz="6" w:space="0" w:color="auto"/>
            </w:tcBorders>
            <w:shd w:val="clear" w:color="auto" w:fill="FFC000"/>
            <w:hideMark/>
          </w:tcPr>
          <w:p w14:paraId="11FFEFAF" w14:textId="77777777" w:rsidR="00EF5D6B" w:rsidRPr="00503859" w:rsidRDefault="00EF5D6B" w:rsidP="00C56891">
            <w:pPr>
              <w:contextualSpacing/>
              <w:jc w:val="both"/>
              <w:rPr>
                <w:rFonts w:ascii="Verdana" w:hAnsi="Verdana" w:cs="Arial"/>
                <w:b/>
                <w:i/>
                <w:sz w:val="22"/>
                <w:szCs w:val="22"/>
                <w:lang w:val="es-CO"/>
              </w:rPr>
            </w:pPr>
            <w:r w:rsidRPr="00503859">
              <w:rPr>
                <w:rFonts w:ascii="Verdana" w:hAnsi="Verdana" w:cs="Arial"/>
                <w:b/>
                <w:i/>
                <w:sz w:val="22"/>
                <w:szCs w:val="22"/>
                <w:lang w:val="es-CO"/>
              </w:rPr>
              <w:t>Sector</w:t>
            </w:r>
          </w:p>
        </w:tc>
        <w:tc>
          <w:tcPr>
            <w:tcW w:w="3236" w:type="pct"/>
            <w:tcBorders>
              <w:top w:val="single" w:sz="6" w:space="0" w:color="auto"/>
              <w:left w:val="single" w:sz="6" w:space="0" w:color="auto"/>
              <w:bottom w:val="single" w:sz="6" w:space="0" w:color="auto"/>
              <w:right w:val="single" w:sz="4" w:space="0" w:color="auto"/>
            </w:tcBorders>
            <w:shd w:val="clear" w:color="auto" w:fill="FFC000"/>
            <w:hideMark/>
          </w:tcPr>
          <w:p w14:paraId="229AD4A8" w14:textId="77777777" w:rsidR="00EF5D6B" w:rsidRPr="00B22030" w:rsidRDefault="00FA3A53" w:rsidP="00C56891">
            <w:pPr>
              <w:contextualSpacing/>
              <w:jc w:val="both"/>
              <w:rPr>
                <w:rFonts w:ascii="Verdana" w:hAnsi="Verdana"/>
                <w:lang w:val="es-CO"/>
              </w:rPr>
            </w:pPr>
            <w:r w:rsidRPr="00B22030">
              <w:rPr>
                <w:rFonts w:ascii="Verdana" w:eastAsia="Arial" w:hAnsi="Verdana" w:cs="Arial"/>
                <w:sz w:val="22"/>
                <w:szCs w:val="22"/>
                <w:lang w:val="es-CO"/>
              </w:rPr>
              <w:t>Participación de Propósito General</w:t>
            </w:r>
          </w:p>
        </w:tc>
      </w:tr>
      <w:tr w:rsidR="007B4855" w:rsidRPr="003A04FC" w14:paraId="02D7AECA" w14:textId="77777777" w:rsidTr="00503859">
        <w:trPr>
          <w:jc w:val="center"/>
        </w:trPr>
        <w:tc>
          <w:tcPr>
            <w:tcW w:w="1764" w:type="pct"/>
            <w:tcBorders>
              <w:top w:val="single" w:sz="6" w:space="0" w:color="auto"/>
              <w:left w:val="single" w:sz="4" w:space="0" w:color="auto"/>
              <w:bottom w:val="single" w:sz="6" w:space="0" w:color="auto"/>
              <w:right w:val="single" w:sz="6" w:space="0" w:color="auto"/>
            </w:tcBorders>
            <w:shd w:val="clear" w:color="auto" w:fill="FFC000"/>
            <w:hideMark/>
          </w:tcPr>
          <w:p w14:paraId="4175B003" w14:textId="77777777" w:rsidR="00EF5D6B" w:rsidRPr="00503859" w:rsidRDefault="00EF5D6B" w:rsidP="00C56891">
            <w:pPr>
              <w:contextualSpacing/>
              <w:jc w:val="both"/>
              <w:rPr>
                <w:rFonts w:ascii="Verdana" w:hAnsi="Verdana" w:cs="Arial"/>
                <w:b/>
                <w:i/>
                <w:sz w:val="22"/>
                <w:szCs w:val="22"/>
                <w:lang w:val="es-CO"/>
              </w:rPr>
            </w:pPr>
            <w:r w:rsidRPr="00503859">
              <w:rPr>
                <w:rFonts w:ascii="Verdana" w:hAnsi="Verdana" w:cs="Arial"/>
                <w:b/>
                <w:i/>
                <w:sz w:val="22"/>
                <w:szCs w:val="22"/>
                <w:lang w:val="es-CO"/>
              </w:rPr>
              <w:t>Tipo de Entidad</w:t>
            </w:r>
          </w:p>
        </w:tc>
        <w:tc>
          <w:tcPr>
            <w:tcW w:w="3236" w:type="pct"/>
            <w:tcBorders>
              <w:top w:val="single" w:sz="6" w:space="0" w:color="auto"/>
              <w:left w:val="single" w:sz="6" w:space="0" w:color="auto"/>
              <w:bottom w:val="single" w:sz="6" w:space="0" w:color="auto"/>
              <w:right w:val="single" w:sz="4" w:space="0" w:color="auto"/>
            </w:tcBorders>
            <w:shd w:val="clear" w:color="auto" w:fill="FFC000"/>
            <w:hideMark/>
          </w:tcPr>
          <w:p w14:paraId="5AEE4B9D" w14:textId="77777777" w:rsidR="00EF5D6B" w:rsidRPr="00B22030" w:rsidRDefault="00FA3A53" w:rsidP="00C56891">
            <w:pPr>
              <w:contextualSpacing/>
              <w:jc w:val="both"/>
              <w:rPr>
                <w:rFonts w:ascii="Verdana" w:eastAsia="Arial" w:hAnsi="Verdana" w:cs="Arial"/>
                <w:sz w:val="22"/>
                <w:szCs w:val="22"/>
                <w:lang w:val="es-CO"/>
              </w:rPr>
            </w:pPr>
            <w:r w:rsidRPr="00B22030">
              <w:rPr>
                <w:rFonts w:ascii="Verdana" w:eastAsia="Arial" w:hAnsi="Verdana" w:cs="Arial"/>
                <w:sz w:val="22"/>
                <w:szCs w:val="22"/>
                <w:lang w:val="es-CO"/>
              </w:rPr>
              <w:t>Municipio</w:t>
            </w:r>
          </w:p>
        </w:tc>
      </w:tr>
      <w:tr w:rsidR="007B4855" w:rsidRPr="003A04FC" w14:paraId="2F3CCA54" w14:textId="77777777" w:rsidTr="00503859">
        <w:trPr>
          <w:jc w:val="center"/>
        </w:trPr>
        <w:tc>
          <w:tcPr>
            <w:tcW w:w="1764" w:type="pct"/>
            <w:tcBorders>
              <w:top w:val="single" w:sz="6" w:space="0" w:color="auto"/>
              <w:left w:val="single" w:sz="4" w:space="0" w:color="auto"/>
              <w:bottom w:val="single" w:sz="4" w:space="0" w:color="auto"/>
              <w:right w:val="single" w:sz="6" w:space="0" w:color="auto"/>
            </w:tcBorders>
            <w:shd w:val="clear" w:color="auto" w:fill="FFC000"/>
            <w:hideMark/>
          </w:tcPr>
          <w:p w14:paraId="27592C50" w14:textId="77777777" w:rsidR="00EF5D6B" w:rsidRPr="00503859" w:rsidRDefault="00EF5D6B" w:rsidP="00C56891">
            <w:pPr>
              <w:contextualSpacing/>
              <w:jc w:val="both"/>
              <w:rPr>
                <w:rFonts w:ascii="Verdana" w:hAnsi="Verdana" w:cs="Arial"/>
                <w:b/>
                <w:i/>
                <w:sz w:val="22"/>
                <w:szCs w:val="22"/>
                <w:lang w:val="es-CO"/>
              </w:rPr>
            </w:pPr>
            <w:r w:rsidRPr="00503859">
              <w:rPr>
                <w:rFonts w:ascii="Verdana" w:hAnsi="Verdana" w:cs="Arial"/>
                <w:b/>
                <w:i/>
                <w:sz w:val="22"/>
                <w:szCs w:val="22"/>
                <w:lang w:val="es-CO"/>
              </w:rPr>
              <w:t>Entidad</w:t>
            </w:r>
          </w:p>
        </w:tc>
        <w:tc>
          <w:tcPr>
            <w:tcW w:w="3236" w:type="pct"/>
            <w:tcBorders>
              <w:top w:val="single" w:sz="6" w:space="0" w:color="auto"/>
              <w:left w:val="single" w:sz="6" w:space="0" w:color="auto"/>
              <w:bottom w:val="single" w:sz="4" w:space="0" w:color="auto"/>
              <w:right w:val="single" w:sz="4" w:space="0" w:color="auto"/>
            </w:tcBorders>
            <w:shd w:val="clear" w:color="auto" w:fill="FFC000"/>
            <w:hideMark/>
          </w:tcPr>
          <w:p w14:paraId="2305C3FF" w14:textId="77777777" w:rsidR="00EF5D6B" w:rsidRPr="00B22030" w:rsidRDefault="00FA3A53" w:rsidP="00C56891">
            <w:pPr>
              <w:tabs>
                <w:tab w:val="left" w:pos="1305"/>
              </w:tabs>
              <w:contextualSpacing/>
              <w:jc w:val="both"/>
              <w:rPr>
                <w:rFonts w:ascii="Verdana" w:hAnsi="Verdana" w:cs="Arial"/>
                <w:sz w:val="22"/>
                <w:szCs w:val="22"/>
                <w:lang w:val="es-CO"/>
              </w:rPr>
            </w:pPr>
            <w:bookmarkStart w:id="1" w:name="cmbresguardo"/>
            <w:bookmarkStart w:id="2" w:name="deptoymuni"/>
            <w:bookmarkEnd w:id="1"/>
            <w:bookmarkEnd w:id="2"/>
            <w:r w:rsidRPr="00B22030">
              <w:rPr>
                <w:rFonts w:ascii="Verdana" w:hAnsi="Verdana" w:cs="Arial"/>
                <w:sz w:val="22"/>
                <w:szCs w:val="22"/>
                <w:lang w:val="es-CO"/>
              </w:rPr>
              <w:t>Guamal - Magdalena</w:t>
            </w:r>
          </w:p>
        </w:tc>
      </w:tr>
    </w:tbl>
    <w:p w14:paraId="4A2AD74D" w14:textId="77777777" w:rsidR="00EF5D6B" w:rsidRPr="00B22030" w:rsidRDefault="00EF5D6B" w:rsidP="00C56891">
      <w:pPr>
        <w:contextualSpacing/>
        <w:jc w:val="both"/>
        <w:rPr>
          <w:rFonts w:ascii="Verdana" w:hAnsi="Verdana" w:cs="Arial"/>
          <w:sz w:val="22"/>
          <w:szCs w:val="22"/>
          <w:lang w:val="es-CO"/>
        </w:rPr>
      </w:pPr>
    </w:p>
    <w:p w14:paraId="68927631" w14:textId="77777777" w:rsidR="00A054D9" w:rsidRPr="00B22030" w:rsidRDefault="00D70F1B" w:rsidP="00C56891">
      <w:pPr>
        <w:contextualSpacing/>
        <w:jc w:val="both"/>
        <w:rPr>
          <w:rFonts w:ascii="Verdana" w:hAnsi="Verdana" w:cs="Arial"/>
          <w:sz w:val="22"/>
          <w:szCs w:val="22"/>
        </w:rPr>
      </w:pPr>
      <w:r w:rsidRPr="00B22030">
        <w:rPr>
          <w:rFonts w:ascii="Verdana" w:hAnsi="Verdana" w:cs="Arial"/>
          <w:sz w:val="22"/>
          <w:szCs w:val="22"/>
          <w:lang w:val="es-CO"/>
        </w:rPr>
        <w:t xml:space="preserve">Período de Evaluación: </w:t>
      </w:r>
      <w:r w:rsidR="00A054D9" w:rsidRPr="00B22030">
        <w:rPr>
          <w:rFonts w:ascii="Verdana" w:hAnsi="Verdana" w:cs="Arial"/>
          <w:sz w:val="22"/>
          <w:szCs w:val="22"/>
        </w:rPr>
        <w:t xml:space="preserve">De </w:t>
      </w:r>
      <w:r w:rsidR="00592EC7" w:rsidRPr="00B22030">
        <w:rPr>
          <w:rFonts w:ascii="Verdana" w:hAnsi="Verdana" w:cs="Arial"/>
          <w:sz w:val="22"/>
          <w:szCs w:val="22"/>
        </w:rPr>
        <w:t>1</w:t>
      </w:r>
      <w:r w:rsidR="00A054D9" w:rsidRPr="00B22030">
        <w:rPr>
          <w:rFonts w:ascii="Verdana" w:hAnsi="Verdana" w:cs="Arial"/>
          <w:sz w:val="22"/>
          <w:szCs w:val="22"/>
        </w:rPr>
        <w:t xml:space="preserve"> de </w:t>
      </w:r>
      <w:r w:rsidR="00592EC7" w:rsidRPr="00B22030">
        <w:rPr>
          <w:rFonts w:ascii="Verdana" w:hAnsi="Verdana" w:cs="Arial"/>
          <w:sz w:val="22"/>
          <w:szCs w:val="22"/>
        </w:rPr>
        <w:t xml:space="preserve">enero </w:t>
      </w:r>
      <w:r w:rsidR="00A054D9" w:rsidRPr="00B22030">
        <w:rPr>
          <w:rFonts w:ascii="Verdana" w:hAnsi="Verdana" w:cs="Arial"/>
          <w:sz w:val="22"/>
          <w:szCs w:val="22"/>
        </w:rPr>
        <w:t>de 2021 a</w:t>
      </w:r>
      <w:r w:rsidR="00592EC7" w:rsidRPr="00B22030">
        <w:rPr>
          <w:rFonts w:ascii="Verdana" w:hAnsi="Verdana" w:cs="Arial"/>
          <w:sz w:val="22"/>
          <w:szCs w:val="22"/>
        </w:rPr>
        <w:t>l</w:t>
      </w:r>
      <w:r w:rsidR="00A054D9" w:rsidRPr="00B22030">
        <w:rPr>
          <w:rFonts w:ascii="Verdana" w:hAnsi="Verdana" w:cs="Arial"/>
          <w:sz w:val="22"/>
          <w:szCs w:val="22"/>
        </w:rPr>
        <w:t xml:space="preserve"> 3</w:t>
      </w:r>
      <w:r w:rsidR="00592EC7" w:rsidRPr="00B22030">
        <w:rPr>
          <w:rFonts w:ascii="Verdana" w:hAnsi="Verdana" w:cs="Arial"/>
          <w:sz w:val="22"/>
          <w:szCs w:val="22"/>
        </w:rPr>
        <w:t>1</w:t>
      </w:r>
      <w:r w:rsidR="00A054D9" w:rsidRPr="00B22030">
        <w:rPr>
          <w:rFonts w:ascii="Verdana" w:hAnsi="Verdana" w:cs="Arial"/>
          <w:sz w:val="22"/>
          <w:szCs w:val="22"/>
        </w:rPr>
        <w:t xml:space="preserve"> de </w:t>
      </w:r>
      <w:r w:rsidR="00592EC7" w:rsidRPr="00B22030">
        <w:rPr>
          <w:rFonts w:ascii="Verdana" w:hAnsi="Verdana" w:cs="Arial"/>
          <w:sz w:val="22"/>
          <w:szCs w:val="22"/>
        </w:rPr>
        <w:t xml:space="preserve">diciembre </w:t>
      </w:r>
      <w:r w:rsidR="00A054D9" w:rsidRPr="00B22030">
        <w:rPr>
          <w:rFonts w:ascii="Verdana" w:hAnsi="Verdana" w:cs="Arial"/>
          <w:sz w:val="22"/>
          <w:szCs w:val="22"/>
        </w:rPr>
        <w:t>de 2022.</w:t>
      </w:r>
    </w:p>
    <w:p w14:paraId="55CD321B" w14:textId="77777777" w:rsidR="00AA2C59" w:rsidRPr="00B22030" w:rsidRDefault="00AA2C59" w:rsidP="00C56891">
      <w:pPr>
        <w:contextualSpacing/>
        <w:jc w:val="both"/>
        <w:rPr>
          <w:rFonts w:ascii="Verdana" w:hAnsi="Verdana" w:cs="Arial"/>
          <w:sz w:val="22"/>
          <w:szCs w:val="22"/>
          <w:lang w:val="es-CO"/>
        </w:rPr>
      </w:pPr>
    </w:p>
    <w:p w14:paraId="3C081CC3" w14:textId="77777777" w:rsidR="00EF5D6B" w:rsidRPr="00B22030" w:rsidRDefault="00EF5D6B" w:rsidP="00C56891">
      <w:pPr>
        <w:pStyle w:val="Ttulo1"/>
        <w:numPr>
          <w:ilvl w:val="0"/>
          <w:numId w:val="1"/>
        </w:numPr>
        <w:spacing w:before="0"/>
        <w:contextualSpacing/>
        <w:jc w:val="both"/>
        <w:rPr>
          <w:rFonts w:ascii="Verdana" w:hAnsi="Verdana" w:cs="Arial"/>
          <w:b/>
          <w:color w:val="auto"/>
          <w:sz w:val="22"/>
          <w:szCs w:val="22"/>
          <w:lang w:val="es-CO"/>
        </w:rPr>
      </w:pPr>
      <w:r w:rsidRPr="00B22030">
        <w:rPr>
          <w:rFonts w:ascii="Verdana" w:hAnsi="Verdana" w:cs="Arial"/>
          <w:b/>
          <w:color w:val="auto"/>
          <w:sz w:val="22"/>
          <w:szCs w:val="22"/>
          <w:lang w:val="es-CO"/>
        </w:rPr>
        <w:t>ANTECEDENTES</w:t>
      </w:r>
      <w:r w:rsidR="003A04FC">
        <w:rPr>
          <w:rFonts w:ascii="Verdana" w:hAnsi="Verdana" w:cs="Arial"/>
          <w:b/>
          <w:color w:val="auto"/>
          <w:sz w:val="22"/>
          <w:szCs w:val="22"/>
          <w:lang w:val="es-CO"/>
        </w:rPr>
        <w:t>.</w:t>
      </w:r>
    </w:p>
    <w:p w14:paraId="1E442E59" w14:textId="77777777" w:rsidR="00EF5D6B" w:rsidRPr="00B22030" w:rsidRDefault="00EF5D6B" w:rsidP="00C56891">
      <w:pPr>
        <w:contextualSpacing/>
        <w:jc w:val="both"/>
        <w:rPr>
          <w:rFonts w:ascii="Verdana" w:hAnsi="Verdana" w:cs="Arial"/>
          <w:sz w:val="22"/>
          <w:szCs w:val="22"/>
          <w:lang w:val="es-CO"/>
        </w:rPr>
      </w:pPr>
    </w:p>
    <w:p w14:paraId="38B2C714" w14:textId="77777777" w:rsidR="00C539A0" w:rsidRPr="00B22030" w:rsidRDefault="00C539A0" w:rsidP="00C56891">
      <w:pPr>
        <w:contextualSpacing/>
        <w:jc w:val="both"/>
        <w:rPr>
          <w:rFonts w:ascii="Verdana" w:hAnsi="Verdana" w:cs="Arial"/>
          <w:color w:val="000000" w:themeColor="text1"/>
          <w:sz w:val="22"/>
          <w:szCs w:val="22"/>
        </w:rPr>
      </w:pPr>
      <w:r w:rsidRPr="00B22030">
        <w:rPr>
          <w:rFonts w:ascii="Verdana" w:hAnsi="Verdana" w:cs="Arial"/>
          <w:color w:val="000000" w:themeColor="text1"/>
          <w:sz w:val="22"/>
          <w:szCs w:val="22"/>
        </w:rPr>
        <w:t xml:space="preserve">El </w:t>
      </w:r>
      <w:r w:rsidRPr="00B22030">
        <w:rPr>
          <w:rFonts w:ascii="Verdana" w:hAnsi="Verdana" w:cs="Arial"/>
          <w:color w:val="000000" w:themeColor="text1"/>
          <w:sz w:val="22"/>
          <w:szCs w:val="22"/>
        </w:rPr>
        <w:fldChar w:fldCharType="begin"/>
      </w:r>
      <w:r w:rsidRPr="00B22030">
        <w:rPr>
          <w:rFonts w:ascii="Verdana" w:hAnsi="Verdana" w:cs="Arial"/>
          <w:color w:val="000000" w:themeColor="text1"/>
          <w:sz w:val="22"/>
          <w:szCs w:val="22"/>
        </w:rPr>
        <w:instrText xml:space="preserve"> LINK Excel.SheetMacroEnabled.12 "\\\\MH-EXMOSSSA01.MHEXT.RED\\EncuestasPSFF_Archivos\\Decreto028\\Plantillas\\Matriz_PlanDesempeño_Departamento_Antioquia_Sector_Atención_Integral_a_la_Primera_Infancia.xlsm" "Principal!F6C7" \t \* MERGEFORMAT </w:instrText>
      </w:r>
      <w:r w:rsidRPr="00B22030">
        <w:rPr>
          <w:rFonts w:ascii="Verdana" w:hAnsi="Verdana" w:cs="Arial"/>
          <w:color w:val="000000" w:themeColor="text1"/>
          <w:sz w:val="22"/>
          <w:szCs w:val="22"/>
        </w:rPr>
        <w:fldChar w:fldCharType="separate"/>
      </w:r>
      <w:r w:rsidRPr="00B22030">
        <w:rPr>
          <w:rFonts w:ascii="Verdana" w:hAnsi="Verdana" w:cs="Arial"/>
          <w:color w:val="000000" w:themeColor="text1"/>
          <w:sz w:val="22"/>
          <w:szCs w:val="22"/>
        </w:rPr>
        <w:t xml:space="preserve">Municipio de Guamal - Magdalena </w:t>
      </w:r>
      <w:r w:rsidRPr="00B22030">
        <w:rPr>
          <w:rFonts w:ascii="Verdana" w:hAnsi="Verdana" w:cs="Arial"/>
          <w:color w:val="000000" w:themeColor="text1"/>
          <w:sz w:val="22"/>
          <w:szCs w:val="22"/>
        </w:rPr>
        <w:fldChar w:fldCharType="end"/>
      </w:r>
      <w:r w:rsidRPr="00B22030">
        <w:rPr>
          <w:rFonts w:ascii="Verdana" w:hAnsi="Verdana" w:cs="Arial"/>
          <w:color w:val="000000" w:themeColor="text1"/>
          <w:sz w:val="22"/>
          <w:szCs w:val="22"/>
        </w:rPr>
        <w:t>fue priorizado por la Dirección General de Apoyo Fiscal - DAF teniendo en cuenta el “</w:t>
      </w:r>
      <w:r w:rsidRPr="00B22030">
        <w:rPr>
          <w:rFonts w:ascii="Verdana" w:hAnsi="Verdana" w:cs="Arial"/>
          <w:i/>
          <w:color w:val="000000" w:themeColor="text1"/>
          <w:sz w:val="22"/>
          <w:szCs w:val="22"/>
        </w:rPr>
        <w:t>Informe de Monitoreo de Campo SGP Propósito General - Municipio de Guamal - Magdalena 2016</w:t>
      </w:r>
      <w:r w:rsidRPr="00B22030">
        <w:rPr>
          <w:rFonts w:ascii="Verdana" w:hAnsi="Verdana" w:cs="Arial"/>
          <w:color w:val="000000" w:themeColor="text1"/>
          <w:sz w:val="22"/>
          <w:szCs w:val="22"/>
        </w:rPr>
        <w:t>” elaborado por el Departamento Nacional de Planeación - DNP, para aplicar las actividades de seguimiento y control asociadas a la Estrategia de Monitoreo, Seguimiento y Control Integral al uso de los recursos del Sistema General de Participaciones a las que se refiere el Decreto 028 de 2008 y sus decretos reglamentarios.</w:t>
      </w:r>
    </w:p>
    <w:p w14:paraId="3D8C0D54" w14:textId="77777777" w:rsidR="00C539A0" w:rsidRPr="00B22030" w:rsidRDefault="00C539A0" w:rsidP="00C56891">
      <w:pPr>
        <w:contextualSpacing/>
        <w:jc w:val="both"/>
        <w:rPr>
          <w:rFonts w:ascii="Verdana" w:hAnsi="Verdana" w:cs="Arial"/>
          <w:sz w:val="22"/>
          <w:szCs w:val="22"/>
        </w:rPr>
      </w:pPr>
    </w:p>
    <w:p w14:paraId="40E818CC" w14:textId="77777777" w:rsidR="00C539A0" w:rsidRPr="00B22030" w:rsidRDefault="00C539A0" w:rsidP="00C56891">
      <w:pPr>
        <w:contextualSpacing/>
        <w:jc w:val="both"/>
        <w:rPr>
          <w:rFonts w:ascii="Verdana" w:hAnsi="Verdana" w:cs="Arial"/>
          <w:color w:val="000000" w:themeColor="text1"/>
          <w:sz w:val="22"/>
          <w:szCs w:val="22"/>
        </w:rPr>
      </w:pPr>
      <w:r w:rsidRPr="00B22030">
        <w:rPr>
          <w:rFonts w:ascii="Verdana" w:hAnsi="Verdana" w:cs="Arial"/>
          <w:color w:val="000000" w:themeColor="text1"/>
          <w:sz w:val="22"/>
          <w:szCs w:val="22"/>
        </w:rPr>
        <w:t>En desarrollo de esta priorización, esta Dirección identificó del “</w:t>
      </w:r>
      <w:r w:rsidRPr="00B22030">
        <w:rPr>
          <w:rFonts w:ascii="Verdana" w:hAnsi="Verdana" w:cs="Arial"/>
          <w:i/>
          <w:color w:val="000000" w:themeColor="text1"/>
          <w:sz w:val="22"/>
          <w:szCs w:val="22"/>
        </w:rPr>
        <w:t>Informe de Monitoreo de Campo SGP Propósito General – Municipio de Guamal - Magdalena 2016</w:t>
      </w:r>
      <w:r w:rsidRPr="00B22030">
        <w:rPr>
          <w:rFonts w:ascii="Verdana" w:hAnsi="Verdana" w:cs="Arial"/>
          <w:iCs/>
          <w:color w:val="000000" w:themeColor="text1"/>
          <w:sz w:val="22"/>
          <w:szCs w:val="22"/>
        </w:rPr>
        <w:t>”</w:t>
      </w:r>
      <w:r w:rsidRPr="00B22030">
        <w:rPr>
          <w:rFonts w:ascii="Verdana" w:hAnsi="Verdana" w:cs="Arial"/>
          <w:color w:val="000000" w:themeColor="text1"/>
          <w:sz w:val="22"/>
          <w:szCs w:val="22"/>
        </w:rPr>
        <w:t>, así como de la información recopilada por medio de los diferentes sistemas de información dispuestos por el Gobierno Nacional de obligatorio reporte, problemas relacionados con la no entrega de información a los encargados de realizar las actividades de Monitoreo, cambio en la destinación de los recursos, traslado de recursos de la Cuenta Maestra de Propósito General a cuentas no autorizadas o no registradas ante el Ministerio de Hacienda y Crédito Público – MHCP, la no existencia de la Cuenta Maestra Pagadora y el no ajuste del presupuesto, así como la inadecuada incorporación de los recursos asignados por concepto de SGP Propósito General según los Documentos de Distribución del DNP. Como resultado, se evidenció la ocurrencia de los Eventos de Riesgo 9.2, 9.4, 9.5, y 9.18 de conformidad con lo previsto en el artículo 9 del Decreto 028 de 2008; lo cual reposa en el expediente que para los efectos se constituyó.</w:t>
      </w:r>
    </w:p>
    <w:p w14:paraId="230C1650" w14:textId="77777777" w:rsidR="00C539A0" w:rsidRPr="00B22030" w:rsidRDefault="00C539A0" w:rsidP="00C56891">
      <w:pPr>
        <w:contextualSpacing/>
        <w:jc w:val="both"/>
        <w:rPr>
          <w:rFonts w:ascii="Verdana" w:hAnsi="Verdana" w:cs="Arial"/>
          <w:sz w:val="22"/>
          <w:szCs w:val="22"/>
        </w:rPr>
      </w:pPr>
    </w:p>
    <w:p w14:paraId="21C0CA7D" w14:textId="77777777" w:rsidR="00C539A0" w:rsidRPr="00B22030" w:rsidRDefault="00C539A0" w:rsidP="00C56891">
      <w:pPr>
        <w:contextualSpacing/>
        <w:jc w:val="both"/>
        <w:rPr>
          <w:rFonts w:ascii="Verdana" w:hAnsi="Verdana" w:cs="Arial"/>
          <w:sz w:val="22"/>
          <w:szCs w:val="22"/>
        </w:rPr>
      </w:pPr>
      <w:bookmarkStart w:id="3" w:name="ANTECEDENTES_COMPETENCIAS"/>
      <w:r w:rsidRPr="00B22030">
        <w:rPr>
          <w:rFonts w:ascii="Verdana" w:hAnsi="Verdana" w:cs="Arial"/>
          <w:sz w:val="22"/>
          <w:szCs w:val="22"/>
        </w:rPr>
        <w:t xml:space="preserve">Con fundamento en lo anterior, la Dirección General de Apoyo Fiscal ordenó la adopción de la medida de Plan de Desempeño mediante la Resolución No. 2843 del 27 de agosto de 2019, vigente hasta la superación de los Eventos de Riesgo </w:t>
      </w:r>
      <w:r w:rsidRPr="00B22030">
        <w:rPr>
          <w:rFonts w:ascii="Verdana" w:hAnsi="Verdana" w:cs="Arial"/>
          <w:color w:val="000000" w:themeColor="text1"/>
          <w:sz w:val="22"/>
          <w:szCs w:val="22"/>
        </w:rPr>
        <w:t>9.2, 9.4, 9.5, y 9.18</w:t>
      </w:r>
      <w:r w:rsidRPr="00B22030">
        <w:rPr>
          <w:rFonts w:ascii="Verdana" w:hAnsi="Verdana" w:cs="Arial"/>
          <w:sz w:val="22"/>
          <w:szCs w:val="22"/>
        </w:rPr>
        <w:t xml:space="preserve">, previa verificación por parte de esta Dirección del cumplimiento de las metas en desarrollo de los lineamientos contenidos en el artículo 3 de la citada Resolución. El Plan de Desempeño </w:t>
      </w:r>
      <w:r w:rsidR="00B57A7E" w:rsidRPr="00B22030">
        <w:rPr>
          <w:rFonts w:ascii="Verdana" w:hAnsi="Verdana" w:cs="Arial"/>
          <w:sz w:val="22"/>
          <w:szCs w:val="22"/>
        </w:rPr>
        <w:t>fue estructurado a partir de cuatro (4) categorías, cinco (5) objetivos y quince (15) actividades, siendo este a</w:t>
      </w:r>
      <w:r w:rsidRPr="00B22030">
        <w:rPr>
          <w:rFonts w:ascii="Verdana" w:hAnsi="Verdana" w:cs="Arial"/>
          <w:sz w:val="22"/>
          <w:szCs w:val="22"/>
        </w:rPr>
        <w:t xml:space="preserve">doptado por el Municipio mediante </w:t>
      </w:r>
      <w:r w:rsidR="00B57A7E" w:rsidRPr="00B22030">
        <w:rPr>
          <w:rFonts w:ascii="Verdana" w:hAnsi="Verdana" w:cs="Arial"/>
          <w:sz w:val="22"/>
          <w:szCs w:val="22"/>
        </w:rPr>
        <w:t xml:space="preserve">el </w:t>
      </w:r>
      <w:r w:rsidRPr="00B22030">
        <w:rPr>
          <w:rFonts w:ascii="Verdana" w:hAnsi="Verdana" w:cs="Arial"/>
          <w:sz w:val="22"/>
          <w:szCs w:val="22"/>
        </w:rPr>
        <w:t>Decreto</w:t>
      </w:r>
      <w:r w:rsidR="00B57A7E" w:rsidRPr="00B22030">
        <w:rPr>
          <w:rFonts w:ascii="Verdana" w:hAnsi="Verdana" w:cs="Arial"/>
          <w:sz w:val="22"/>
          <w:szCs w:val="22"/>
        </w:rPr>
        <w:t xml:space="preserve"> Municipal</w:t>
      </w:r>
      <w:r w:rsidRPr="00B22030">
        <w:rPr>
          <w:rFonts w:ascii="Verdana" w:hAnsi="Verdana" w:cs="Arial"/>
          <w:sz w:val="22"/>
          <w:szCs w:val="22"/>
        </w:rPr>
        <w:t xml:space="preserve"> No. 001-18-10-2019 del 18 de octubre del 2019 y aprobado por esta Dirección a través </w:t>
      </w:r>
      <w:r w:rsidR="00B57A7E" w:rsidRPr="00B22030">
        <w:rPr>
          <w:rFonts w:ascii="Verdana" w:hAnsi="Verdana" w:cs="Arial"/>
          <w:sz w:val="22"/>
          <w:szCs w:val="22"/>
        </w:rPr>
        <w:t xml:space="preserve">de </w:t>
      </w:r>
      <w:r w:rsidRPr="00B22030">
        <w:rPr>
          <w:rFonts w:ascii="Verdana" w:hAnsi="Verdana" w:cs="Arial"/>
          <w:sz w:val="22"/>
          <w:szCs w:val="22"/>
        </w:rPr>
        <w:t xml:space="preserve">la Resolución No. 4172 del 8 de noviembre de 2019, la cual fue notificada por aviso el 5 de diciembre de 2019, comenzando </w:t>
      </w:r>
      <w:r w:rsidR="00B57A7E" w:rsidRPr="00B22030">
        <w:rPr>
          <w:rFonts w:ascii="Verdana" w:hAnsi="Verdana" w:cs="Arial"/>
          <w:sz w:val="22"/>
          <w:szCs w:val="22"/>
        </w:rPr>
        <w:t>la</w:t>
      </w:r>
      <w:r w:rsidRPr="00B22030">
        <w:rPr>
          <w:rFonts w:ascii="Verdana" w:hAnsi="Verdana" w:cs="Arial"/>
          <w:sz w:val="22"/>
          <w:szCs w:val="22"/>
        </w:rPr>
        <w:t xml:space="preserve"> ejecución</w:t>
      </w:r>
      <w:r w:rsidR="00B57A7E" w:rsidRPr="00B22030">
        <w:rPr>
          <w:rFonts w:ascii="Verdana" w:hAnsi="Verdana" w:cs="Arial"/>
          <w:sz w:val="22"/>
          <w:szCs w:val="22"/>
        </w:rPr>
        <w:t xml:space="preserve"> del Plan</w:t>
      </w:r>
      <w:r w:rsidRPr="00B22030">
        <w:rPr>
          <w:rFonts w:ascii="Verdana" w:hAnsi="Verdana" w:cs="Arial"/>
          <w:sz w:val="22"/>
          <w:szCs w:val="22"/>
        </w:rPr>
        <w:t xml:space="preserve"> el 7 de diciembre de 2019.</w:t>
      </w:r>
    </w:p>
    <w:p w14:paraId="7C24E590" w14:textId="77777777" w:rsidR="00C539A0" w:rsidRPr="00B22030" w:rsidRDefault="00C539A0" w:rsidP="00C56891">
      <w:pPr>
        <w:contextualSpacing/>
        <w:jc w:val="both"/>
        <w:rPr>
          <w:rFonts w:ascii="Verdana" w:hAnsi="Verdana" w:cs="Arial"/>
          <w:sz w:val="22"/>
          <w:szCs w:val="22"/>
        </w:rPr>
      </w:pPr>
    </w:p>
    <w:p w14:paraId="2E87C272" w14:textId="77777777" w:rsidR="00C539A0" w:rsidRPr="00B22030" w:rsidRDefault="00C539A0" w:rsidP="00C56891">
      <w:pPr>
        <w:contextualSpacing/>
        <w:jc w:val="both"/>
        <w:rPr>
          <w:rFonts w:ascii="Verdana" w:hAnsi="Verdana" w:cs="Arial"/>
          <w:sz w:val="22"/>
          <w:szCs w:val="22"/>
        </w:rPr>
      </w:pPr>
      <w:r w:rsidRPr="00B22030">
        <w:rPr>
          <w:rFonts w:ascii="Verdana" w:hAnsi="Verdana" w:cs="Arial"/>
          <w:sz w:val="22"/>
          <w:szCs w:val="22"/>
        </w:rPr>
        <w:lastRenderedPageBreak/>
        <w:t>El primer informe de seguimiento a las obligaciones y actividades incluidas en el Plan de Desempeño fue realizado en el mes de septiembre de 2021 y socializado a la Entidad a través del oficio con radicado No. 2-2021-056717 del 25 de octubre de 202</w:t>
      </w:r>
      <w:r w:rsidR="005722CB">
        <w:rPr>
          <w:rFonts w:ascii="Verdana" w:hAnsi="Verdana" w:cs="Arial"/>
          <w:sz w:val="22"/>
          <w:szCs w:val="22"/>
        </w:rPr>
        <w:t>1</w:t>
      </w:r>
      <w:r w:rsidRPr="00B22030">
        <w:rPr>
          <w:rFonts w:ascii="Verdana" w:hAnsi="Verdana" w:cs="Arial"/>
          <w:sz w:val="22"/>
          <w:szCs w:val="22"/>
        </w:rPr>
        <w:t xml:space="preserve">. En el citado informe se evidenciaron avances iniciales en algunas actividades; sin embargo, dado que ninguna de las quince (15) actividades se cumplió en su totalidad, se concluyó un cumplimiento del 0 %. A través del citado </w:t>
      </w:r>
      <w:r w:rsidR="00674B04" w:rsidRPr="00B22030">
        <w:rPr>
          <w:rFonts w:ascii="Verdana" w:hAnsi="Verdana" w:cs="Arial"/>
          <w:sz w:val="22"/>
          <w:szCs w:val="22"/>
        </w:rPr>
        <w:t xml:space="preserve">oficio </w:t>
      </w:r>
      <w:r w:rsidRPr="00B22030">
        <w:rPr>
          <w:rFonts w:ascii="Verdana" w:hAnsi="Verdana" w:cs="Arial"/>
          <w:sz w:val="22"/>
          <w:szCs w:val="22"/>
        </w:rPr>
        <w:t>se convocó a la Entidad para el desarrollo de una Asistencia Técnica con el propósito de socializar los resultados y la definición de una estrategia para el logro de los objetivos de la Medida Preventiva en el primer semestre de la vigencia 2022.</w:t>
      </w:r>
    </w:p>
    <w:p w14:paraId="293B5014" w14:textId="77777777" w:rsidR="00C539A0" w:rsidRPr="00B22030" w:rsidRDefault="00C539A0" w:rsidP="00C56891">
      <w:pPr>
        <w:contextualSpacing/>
        <w:jc w:val="both"/>
        <w:rPr>
          <w:rFonts w:ascii="Verdana" w:hAnsi="Verdana" w:cs="Arial"/>
          <w:sz w:val="22"/>
          <w:szCs w:val="22"/>
        </w:rPr>
      </w:pPr>
    </w:p>
    <w:p w14:paraId="637BDFBD" w14:textId="77777777" w:rsidR="00C539A0" w:rsidRPr="00B22030" w:rsidRDefault="00C539A0" w:rsidP="00C56891">
      <w:pPr>
        <w:contextualSpacing/>
        <w:jc w:val="both"/>
        <w:rPr>
          <w:rFonts w:ascii="Verdana" w:hAnsi="Verdana" w:cs="Arial"/>
          <w:sz w:val="22"/>
          <w:szCs w:val="22"/>
        </w:rPr>
      </w:pPr>
      <w:r w:rsidRPr="00B22030">
        <w:rPr>
          <w:rFonts w:ascii="Verdana" w:hAnsi="Verdana" w:cs="Arial"/>
          <w:sz w:val="22"/>
          <w:szCs w:val="22"/>
        </w:rPr>
        <w:t xml:space="preserve">Así las cosas, para el segundo seguimiento a las actividades contenidas en el Plan de Desempeño en la Participación de Propósito General, se procedió a realizar un requerimiento de información documental mediante oficio con radicado No. 2-2022-006899 del 17 de febrero de 2022. El Municipio realizó el cargue de la información a través de la Sede Electrónica mediante oficios con radicados No. 1-2022-017316 del 4 de marzo y 1-2022-017614 del 7 de marzo de 2022; sin embargo, la información suministrada por el Municipio se cargó de manera incompleta, por lo cual se procedió a la reiteración de solicitud de información mediante </w:t>
      </w:r>
      <w:r w:rsidR="003A04FC">
        <w:rPr>
          <w:rFonts w:ascii="Verdana" w:hAnsi="Verdana" w:cs="Arial"/>
          <w:sz w:val="22"/>
          <w:szCs w:val="22"/>
        </w:rPr>
        <w:t xml:space="preserve">el </w:t>
      </w:r>
      <w:r w:rsidRPr="00B22030">
        <w:rPr>
          <w:rFonts w:ascii="Verdana" w:hAnsi="Verdana" w:cs="Arial"/>
          <w:sz w:val="22"/>
          <w:szCs w:val="22"/>
        </w:rPr>
        <w:t xml:space="preserve">oficio con radicado No. 2-2022-011984 del 18 de marzo de 2022, la cual fue atendida por </w:t>
      </w:r>
      <w:r w:rsidR="003A04FC">
        <w:rPr>
          <w:rFonts w:ascii="Verdana" w:hAnsi="Verdana" w:cs="Arial"/>
          <w:sz w:val="22"/>
          <w:szCs w:val="22"/>
        </w:rPr>
        <w:t>la Entidad</w:t>
      </w:r>
      <w:r w:rsidRPr="00B22030">
        <w:rPr>
          <w:rFonts w:ascii="Verdana" w:hAnsi="Verdana" w:cs="Arial"/>
          <w:sz w:val="22"/>
          <w:szCs w:val="22"/>
        </w:rPr>
        <w:t xml:space="preserve"> mediante el oficio con radicado No. 1-2022-023988 del 28 marzo de 2022.</w:t>
      </w:r>
    </w:p>
    <w:p w14:paraId="224332A6" w14:textId="77777777" w:rsidR="008A059D" w:rsidRPr="00B22030" w:rsidRDefault="008A059D" w:rsidP="00C56891">
      <w:pPr>
        <w:contextualSpacing/>
        <w:jc w:val="both"/>
        <w:rPr>
          <w:rFonts w:ascii="Verdana" w:hAnsi="Verdana" w:cs="Arial"/>
          <w:sz w:val="22"/>
          <w:szCs w:val="22"/>
        </w:rPr>
      </w:pPr>
    </w:p>
    <w:p w14:paraId="06FACDBE" w14:textId="77777777" w:rsidR="008A059D" w:rsidRPr="00B22030" w:rsidRDefault="008A059D" w:rsidP="00C56891">
      <w:pPr>
        <w:contextualSpacing/>
        <w:jc w:val="both"/>
        <w:rPr>
          <w:rFonts w:ascii="Verdana" w:hAnsi="Verdana" w:cs="Arial"/>
          <w:sz w:val="22"/>
          <w:szCs w:val="22"/>
        </w:rPr>
      </w:pPr>
      <w:r w:rsidRPr="00B22030">
        <w:rPr>
          <w:rFonts w:ascii="Verdana" w:hAnsi="Verdana" w:cs="Arial"/>
          <w:sz w:val="22"/>
          <w:szCs w:val="22"/>
        </w:rPr>
        <w:t>En virtud de lo anterior y teniendo en cuenta que el Municipio de Guamal</w:t>
      </w:r>
      <w:r w:rsidR="003A04FC">
        <w:rPr>
          <w:rFonts w:ascii="Verdana" w:hAnsi="Verdana" w:cs="Arial"/>
          <w:sz w:val="22"/>
          <w:szCs w:val="22"/>
        </w:rPr>
        <w:t xml:space="preserve"> </w:t>
      </w:r>
      <w:r w:rsidRPr="00B22030">
        <w:rPr>
          <w:rFonts w:ascii="Verdana" w:hAnsi="Verdana" w:cs="Arial"/>
          <w:sz w:val="22"/>
          <w:szCs w:val="22"/>
        </w:rPr>
        <w:t xml:space="preserve">aún no </w:t>
      </w:r>
      <w:r w:rsidR="00CE0654" w:rsidRPr="00B22030">
        <w:rPr>
          <w:rFonts w:ascii="Verdana" w:hAnsi="Verdana" w:cs="Arial"/>
          <w:sz w:val="22"/>
          <w:szCs w:val="22"/>
        </w:rPr>
        <w:t xml:space="preserve">ha </w:t>
      </w:r>
      <w:r w:rsidRPr="00B22030">
        <w:rPr>
          <w:rFonts w:ascii="Verdana" w:hAnsi="Verdana" w:cs="Arial"/>
          <w:sz w:val="22"/>
          <w:szCs w:val="22"/>
        </w:rPr>
        <w:t xml:space="preserve">soportado el cumplimiento de las acciones que conducen a la superación de los </w:t>
      </w:r>
      <w:r w:rsidR="003A04FC">
        <w:rPr>
          <w:rFonts w:ascii="Verdana" w:hAnsi="Verdana" w:cs="Arial"/>
          <w:sz w:val="22"/>
          <w:szCs w:val="22"/>
        </w:rPr>
        <w:t>E</w:t>
      </w:r>
      <w:r w:rsidRPr="00B22030">
        <w:rPr>
          <w:rFonts w:ascii="Verdana" w:hAnsi="Verdana" w:cs="Arial"/>
          <w:sz w:val="22"/>
          <w:szCs w:val="22"/>
        </w:rPr>
        <w:t xml:space="preserve">ventos de </w:t>
      </w:r>
      <w:r w:rsidR="003A04FC">
        <w:rPr>
          <w:rFonts w:ascii="Verdana" w:hAnsi="Verdana" w:cs="Arial"/>
          <w:sz w:val="22"/>
          <w:szCs w:val="22"/>
        </w:rPr>
        <w:t>R</w:t>
      </w:r>
      <w:r w:rsidRPr="00B22030">
        <w:rPr>
          <w:rFonts w:ascii="Verdana" w:hAnsi="Verdana" w:cs="Arial"/>
          <w:sz w:val="22"/>
          <w:szCs w:val="22"/>
        </w:rPr>
        <w:t xml:space="preserve">iesgo identificados por la Dirección </w:t>
      </w:r>
      <w:r w:rsidR="003A04FC">
        <w:rPr>
          <w:rFonts w:ascii="Verdana" w:hAnsi="Verdana" w:cs="Arial"/>
          <w:sz w:val="22"/>
          <w:szCs w:val="22"/>
        </w:rPr>
        <w:t xml:space="preserve">General </w:t>
      </w:r>
      <w:r w:rsidRPr="00B22030">
        <w:rPr>
          <w:rFonts w:ascii="Verdana" w:hAnsi="Verdana" w:cs="Arial"/>
          <w:sz w:val="22"/>
          <w:szCs w:val="22"/>
        </w:rPr>
        <w:t>de Apoyo Fiscal, se pr</w:t>
      </w:r>
      <w:r w:rsidR="003C241E" w:rsidRPr="00B22030">
        <w:rPr>
          <w:rFonts w:ascii="Verdana" w:hAnsi="Verdana" w:cs="Arial"/>
          <w:sz w:val="22"/>
          <w:szCs w:val="22"/>
        </w:rPr>
        <w:t>oc</w:t>
      </w:r>
      <w:r w:rsidRPr="00B22030">
        <w:rPr>
          <w:rFonts w:ascii="Verdana" w:hAnsi="Verdana" w:cs="Arial"/>
          <w:sz w:val="22"/>
          <w:szCs w:val="22"/>
        </w:rPr>
        <w:t>e</w:t>
      </w:r>
      <w:r w:rsidR="003C241E" w:rsidRPr="00B22030">
        <w:rPr>
          <w:rFonts w:ascii="Verdana" w:hAnsi="Verdana" w:cs="Arial"/>
          <w:sz w:val="22"/>
          <w:szCs w:val="22"/>
        </w:rPr>
        <w:t>d</w:t>
      </w:r>
      <w:r w:rsidRPr="00B22030">
        <w:rPr>
          <w:rFonts w:ascii="Verdana" w:hAnsi="Verdana" w:cs="Arial"/>
          <w:sz w:val="22"/>
          <w:szCs w:val="22"/>
        </w:rPr>
        <w:t>ió a solicitar nuevamente información documental a través del radicado No. 2-2023-01</w:t>
      </w:r>
      <w:r w:rsidR="005D0EE4" w:rsidRPr="00B22030">
        <w:rPr>
          <w:rFonts w:ascii="Verdana" w:hAnsi="Verdana" w:cs="Arial"/>
          <w:sz w:val="22"/>
          <w:szCs w:val="22"/>
        </w:rPr>
        <w:t xml:space="preserve">2101 </w:t>
      </w:r>
      <w:r w:rsidRPr="00B22030">
        <w:rPr>
          <w:rFonts w:ascii="Verdana" w:hAnsi="Verdana" w:cs="Arial"/>
          <w:sz w:val="22"/>
          <w:szCs w:val="22"/>
        </w:rPr>
        <w:t>del 1</w:t>
      </w:r>
      <w:r w:rsidR="005D0EE4" w:rsidRPr="00B22030">
        <w:rPr>
          <w:rFonts w:ascii="Verdana" w:hAnsi="Verdana" w:cs="Arial"/>
          <w:sz w:val="22"/>
          <w:szCs w:val="22"/>
        </w:rPr>
        <w:t>3</w:t>
      </w:r>
      <w:r w:rsidRPr="00B22030">
        <w:rPr>
          <w:rFonts w:ascii="Verdana" w:hAnsi="Verdana" w:cs="Arial"/>
          <w:sz w:val="22"/>
          <w:szCs w:val="22"/>
        </w:rPr>
        <w:t xml:space="preserve"> de marzo de 2023, donde adicionalmente se convocó a un espacio de asistencia técnica el día </w:t>
      </w:r>
      <w:r w:rsidR="005D0EE4" w:rsidRPr="00B22030">
        <w:rPr>
          <w:rFonts w:ascii="Verdana" w:hAnsi="Verdana" w:cs="Arial"/>
          <w:sz w:val="22"/>
          <w:szCs w:val="22"/>
        </w:rPr>
        <w:t>16</w:t>
      </w:r>
      <w:r w:rsidRPr="00B22030">
        <w:rPr>
          <w:rFonts w:ascii="Verdana" w:hAnsi="Verdana" w:cs="Arial"/>
          <w:sz w:val="22"/>
          <w:szCs w:val="22"/>
        </w:rPr>
        <w:t xml:space="preserve"> de marzo de 2023 con el propósito de socializar instrucciones para la correcta entrega de información que </w:t>
      </w:r>
      <w:r w:rsidR="005D0EE4" w:rsidRPr="00B22030">
        <w:rPr>
          <w:rFonts w:ascii="Verdana" w:hAnsi="Verdana" w:cs="Arial"/>
          <w:sz w:val="22"/>
          <w:szCs w:val="22"/>
        </w:rPr>
        <w:t>soporte</w:t>
      </w:r>
      <w:r w:rsidRPr="00B22030">
        <w:rPr>
          <w:rFonts w:ascii="Verdana" w:hAnsi="Verdana" w:cs="Arial"/>
          <w:sz w:val="22"/>
          <w:szCs w:val="22"/>
        </w:rPr>
        <w:t xml:space="preserve"> los avances </w:t>
      </w:r>
      <w:r w:rsidR="005D0EE4" w:rsidRPr="00B22030">
        <w:rPr>
          <w:rFonts w:ascii="Verdana" w:hAnsi="Verdana" w:cs="Arial"/>
          <w:sz w:val="22"/>
          <w:szCs w:val="22"/>
        </w:rPr>
        <w:t xml:space="preserve">de </w:t>
      </w:r>
      <w:r w:rsidRPr="00B22030">
        <w:rPr>
          <w:rFonts w:ascii="Verdana" w:hAnsi="Verdana" w:cs="Arial"/>
          <w:sz w:val="22"/>
          <w:szCs w:val="22"/>
        </w:rPr>
        <w:t xml:space="preserve">las actividades propuestas en el Plan de Desempeño. </w:t>
      </w:r>
      <w:r w:rsidR="005D0EE4" w:rsidRPr="00B22030">
        <w:rPr>
          <w:rFonts w:ascii="Verdana" w:hAnsi="Verdana" w:cs="Arial"/>
          <w:sz w:val="22"/>
          <w:szCs w:val="22"/>
        </w:rPr>
        <w:t xml:space="preserve">Frente a lo anterior, el Municipio realizó </w:t>
      </w:r>
      <w:r w:rsidR="00C84A6E">
        <w:rPr>
          <w:rFonts w:ascii="Verdana" w:hAnsi="Verdana" w:cs="Arial"/>
          <w:sz w:val="22"/>
          <w:szCs w:val="22"/>
        </w:rPr>
        <w:t>l</w:t>
      </w:r>
      <w:r w:rsidR="005D0EE4" w:rsidRPr="00B22030">
        <w:rPr>
          <w:rFonts w:ascii="Verdana" w:hAnsi="Verdana" w:cs="Arial"/>
          <w:sz w:val="22"/>
          <w:szCs w:val="22"/>
        </w:rPr>
        <w:t>a entrega de información a través de</w:t>
      </w:r>
      <w:r w:rsidR="00F93690" w:rsidRPr="00B22030">
        <w:rPr>
          <w:rFonts w:ascii="Verdana" w:hAnsi="Verdana" w:cs="Arial"/>
          <w:sz w:val="22"/>
          <w:szCs w:val="22"/>
        </w:rPr>
        <w:t>l</w:t>
      </w:r>
      <w:r w:rsidR="003A04FC">
        <w:rPr>
          <w:rFonts w:ascii="Verdana" w:hAnsi="Verdana" w:cs="Arial"/>
          <w:sz w:val="22"/>
          <w:szCs w:val="22"/>
        </w:rPr>
        <w:t xml:space="preserve"> oficio con</w:t>
      </w:r>
      <w:r w:rsidR="005D0EE4" w:rsidRPr="00B22030">
        <w:rPr>
          <w:rFonts w:ascii="Verdana" w:hAnsi="Verdana" w:cs="Arial"/>
          <w:sz w:val="22"/>
          <w:szCs w:val="22"/>
        </w:rPr>
        <w:t xml:space="preserve"> radicado </w:t>
      </w:r>
      <w:r w:rsidR="008A77DE" w:rsidRPr="00B22030">
        <w:rPr>
          <w:rFonts w:ascii="Verdana" w:hAnsi="Verdana" w:cs="Arial"/>
          <w:sz w:val="22"/>
          <w:szCs w:val="22"/>
        </w:rPr>
        <w:t>No. 1-2023-027193 del 31 de marzo de 2023</w:t>
      </w:r>
      <w:r w:rsidR="00C84A6E">
        <w:rPr>
          <w:rFonts w:ascii="Verdana" w:hAnsi="Verdana" w:cs="Arial"/>
          <w:sz w:val="22"/>
          <w:szCs w:val="22"/>
        </w:rPr>
        <w:t xml:space="preserve">, información que fue </w:t>
      </w:r>
      <w:r w:rsidR="00386F7D">
        <w:rPr>
          <w:rFonts w:ascii="Verdana" w:hAnsi="Verdana" w:cs="Arial"/>
          <w:sz w:val="22"/>
          <w:szCs w:val="22"/>
        </w:rPr>
        <w:t>analizada por el equipo de la DAF, siendo el insumo principal para el presente informe de evaluación.</w:t>
      </w:r>
    </w:p>
    <w:p w14:paraId="5EB3B7C8" w14:textId="77777777" w:rsidR="008A059D" w:rsidRPr="00B22030" w:rsidRDefault="008A059D" w:rsidP="00C56891">
      <w:pPr>
        <w:contextualSpacing/>
        <w:jc w:val="both"/>
        <w:rPr>
          <w:rFonts w:ascii="Verdana" w:hAnsi="Verdana" w:cs="Arial"/>
          <w:sz w:val="22"/>
          <w:szCs w:val="22"/>
        </w:rPr>
      </w:pPr>
    </w:p>
    <w:p w14:paraId="2F9E519E" w14:textId="77777777" w:rsidR="008A059D" w:rsidRDefault="008A059D" w:rsidP="00C56891">
      <w:pPr>
        <w:contextualSpacing/>
        <w:jc w:val="both"/>
        <w:rPr>
          <w:rFonts w:ascii="Verdana" w:hAnsi="Verdana" w:cs="Arial"/>
          <w:sz w:val="22"/>
          <w:szCs w:val="22"/>
        </w:rPr>
      </w:pPr>
      <w:r w:rsidRPr="00B22030">
        <w:rPr>
          <w:rFonts w:ascii="Verdana" w:hAnsi="Verdana" w:cs="Arial"/>
          <w:sz w:val="22"/>
          <w:szCs w:val="22"/>
        </w:rPr>
        <w:t>Este informe está conformado por c</w:t>
      </w:r>
      <w:r w:rsidR="006102DC">
        <w:rPr>
          <w:rFonts w:ascii="Verdana" w:hAnsi="Verdana" w:cs="Arial"/>
          <w:sz w:val="22"/>
          <w:szCs w:val="22"/>
        </w:rPr>
        <w:t>inco</w:t>
      </w:r>
      <w:r w:rsidRPr="00B22030">
        <w:rPr>
          <w:rFonts w:ascii="Verdana" w:hAnsi="Verdana" w:cs="Arial"/>
          <w:sz w:val="22"/>
          <w:szCs w:val="22"/>
        </w:rPr>
        <w:t xml:space="preserve"> apartados, siendo esta introducción el primero; el segundo presenta una caracterización municipal; el tercero muestra una evaluación financiera para las vigencias 2021 y 2022; la cuarta sección presenta el cumplimiento de las acciones incluidas en la Medida Preventiva de Plan de Desempeño y, por último, se resaltan las conclusiones y recomendaciones.</w:t>
      </w:r>
    </w:p>
    <w:p w14:paraId="67ADEBB2" w14:textId="77777777" w:rsidR="008378F6" w:rsidRDefault="008378F6" w:rsidP="00C56891">
      <w:pPr>
        <w:contextualSpacing/>
        <w:jc w:val="both"/>
        <w:rPr>
          <w:rFonts w:ascii="Verdana" w:hAnsi="Verdana" w:cs="Arial"/>
          <w:sz w:val="22"/>
          <w:szCs w:val="22"/>
        </w:rPr>
      </w:pPr>
    </w:p>
    <w:bookmarkEnd w:id="3"/>
    <w:p w14:paraId="1637E894" w14:textId="77777777" w:rsidR="009D3F49" w:rsidRPr="005E52C8" w:rsidRDefault="004E441D" w:rsidP="00C56891">
      <w:pPr>
        <w:pStyle w:val="Prrafodelista"/>
        <w:numPr>
          <w:ilvl w:val="0"/>
          <w:numId w:val="1"/>
        </w:numPr>
        <w:spacing w:after="240"/>
        <w:jc w:val="both"/>
        <w:rPr>
          <w:rFonts w:ascii="Verdana" w:hAnsi="Verdana" w:cs="Arial"/>
          <w:b/>
          <w:sz w:val="22"/>
          <w:szCs w:val="22"/>
          <w:lang w:val="es-CO"/>
        </w:rPr>
      </w:pPr>
      <w:r>
        <w:rPr>
          <w:noProof/>
        </w:rPr>
        <w:drawing>
          <wp:anchor distT="0" distB="0" distL="114300" distR="114300" simplePos="0" relativeHeight="251661316" behindDoc="1" locked="0" layoutInCell="1" allowOverlap="1" wp14:anchorId="67895C07" wp14:editId="1B9C7753">
            <wp:simplePos x="0" y="0"/>
            <wp:positionH relativeFrom="column">
              <wp:posOffset>-203835</wp:posOffset>
            </wp:positionH>
            <wp:positionV relativeFrom="paragraph">
              <wp:posOffset>5749290</wp:posOffset>
            </wp:positionV>
            <wp:extent cx="5905500" cy="2219325"/>
            <wp:effectExtent l="0" t="0" r="0" b="9525"/>
            <wp:wrapTight wrapText="bothSides">
              <wp:wrapPolygon edited="0">
                <wp:start x="0" y="0"/>
                <wp:lineTo x="0" y="21507"/>
                <wp:lineTo x="21530" y="21507"/>
                <wp:lineTo x="21530" y="0"/>
                <wp:lineTo x="0" y="0"/>
              </wp:wrapPolygon>
            </wp:wrapTight>
            <wp:docPr id="2"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905500" cy="2219325"/>
                    </a:xfrm>
                    <a:prstGeom prst="rect">
                      <a:avLst/>
                    </a:prstGeom>
                  </pic:spPr>
                </pic:pic>
              </a:graphicData>
            </a:graphic>
          </wp:anchor>
        </w:drawing>
      </w:r>
      <w:r w:rsidRPr="005E52C8">
        <w:rPr>
          <w:noProof/>
        </w:rPr>
        <w:drawing>
          <wp:anchor distT="0" distB="0" distL="114300" distR="114300" simplePos="0" relativeHeight="251660292" behindDoc="1" locked="0" layoutInCell="1" allowOverlap="1" wp14:anchorId="5C9A6B84" wp14:editId="2B1B81EB">
            <wp:simplePos x="0" y="0"/>
            <wp:positionH relativeFrom="column">
              <wp:posOffset>-203835</wp:posOffset>
            </wp:positionH>
            <wp:positionV relativeFrom="paragraph">
              <wp:posOffset>320040</wp:posOffset>
            </wp:positionV>
            <wp:extent cx="6296025" cy="5324475"/>
            <wp:effectExtent l="0" t="0" r="9525" b="9525"/>
            <wp:wrapTight wrapText="bothSides">
              <wp:wrapPolygon edited="0">
                <wp:start x="0" y="0"/>
                <wp:lineTo x="0" y="21561"/>
                <wp:lineTo x="21567" y="21561"/>
                <wp:lineTo x="21567" y="0"/>
                <wp:lineTo x="0" y="0"/>
              </wp:wrapPolygon>
            </wp:wrapTight>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296025" cy="5324475"/>
                    </a:xfrm>
                    <a:prstGeom prst="rect">
                      <a:avLst/>
                    </a:prstGeom>
                  </pic:spPr>
                </pic:pic>
              </a:graphicData>
            </a:graphic>
          </wp:anchor>
        </w:drawing>
      </w:r>
      <w:r w:rsidR="00A75186" w:rsidRPr="00B22030">
        <w:rPr>
          <w:rFonts w:ascii="Verdana" w:hAnsi="Verdana" w:cs="Arial"/>
          <w:b/>
          <w:bCs/>
          <w:sz w:val="22"/>
          <w:szCs w:val="22"/>
          <w:lang w:val="es-CO"/>
        </w:rPr>
        <w:t>CARACTERIZACIÓN</w:t>
      </w:r>
      <w:r w:rsidR="002C1878">
        <w:rPr>
          <w:rFonts w:ascii="Verdana" w:hAnsi="Verdana" w:cs="Arial"/>
          <w:b/>
          <w:bCs/>
          <w:sz w:val="22"/>
          <w:szCs w:val="22"/>
          <w:lang w:val="es-CO"/>
        </w:rPr>
        <w:t>.</w:t>
      </w:r>
    </w:p>
    <w:p w14:paraId="79E2323B" w14:textId="77777777" w:rsidR="008378F6" w:rsidRDefault="008378F6" w:rsidP="00C56891">
      <w:pPr>
        <w:contextualSpacing/>
        <w:rPr>
          <w:rFonts w:ascii="Verdana" w:eastAsia="Arial" w:hAnsi="Verdana" w:cs="Arial"/>
          <w:color w:val="000000" w:themeColor="text1"/>
          <w:sz w:val="22"/>
          <w:szCs w:val="22"/>
          <w:lang w:val="es-CO"/>
        </w:rPr>
      </w:pPr>
    </w:p>
    <w:p w14:paraId="75ADF1AC" w14:textId="77777777" w:rsidR="005E52C8" w:rsidRDefault="005E52C8" w:rsidP="00C56891">
      <w:pPr>
        <w:contextualSpacing/>
        <w:rPr>
          <w:rFonts w:ascii="Verdana" w:eastAsia="Arial" w:hAnsi="Verdana" w:cs="Arial"/>
          <w:color w:val="000000" w:themeColor="text1"/>
          <w:sz w:val="22"/>
          <w:szCs w:val="22"/>
          <w:lang w:val="es-CO"/>
        </w:rPr>
      </w:pPr>
    </w:p>
    <w:p w14:paraId="2D1D5796" w14:textId="77777777" w:rsidR="005E52C8" w:rsidRDefault="004E441D" w:rsidP="00C56891">
      <w:pPr>
        <w:contextualSpacing/>
        <w:rPr>
          <w:rFonts w:ascii="Verdana" w:eastAsia="Arial" w:hAnsi="Verdana" w:cs="Arial"/>
          <w:color w:val="000000" w:themeColor="text1"/>
          <w:sz w:val="22"/>
          <w:szCs w:val="22"/>
          <w:lang w:val="es-CO"/>
        </w:rPr>
      </w:pPr>
      <w:r w:rsidRPr="004E441D">
        <w:rPr>
          <w:noProof/>
        </w:rPr>
        <w:drawing>
          <wp:inline distT="0" distB="0" distL="0" distR="0" wp14:anchorId="5953DB7A" wp14:editId="0117BFA0">
            <wp:extent cx="5612130" cy="4608830"/>
            <wp:effectExtent l="0" t="0" r="7620" b="127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13"/>
                    <a:stretch>
                      <a:fillRect/>
                    </a:stretch>
                  </pic:blipFill>
                  <pic:spPr>
                    <a:xfrm>
                      <a:off x="0" y="0"/>
                      <a:ext cx="5612130" cy="4608830"/>
                    </a:xfrm>
                    <a:prstGeom prst="rect">
                      <a:avLst/>
                    </a:prstGeom>
                  </pic:spPr>
                </pic:pic>
              </a:graphicData>
            </a:graphic>
          </wp:inline>
        </w:drawing>
      </w:r>
    </w:p>
    <w:p w14:paraId="59B5D1F5" w14:textId="77777777" w:rsidR="005E52C8" w:rsidRDefault="005E52C8" w:rsidP="00C56891">
      <w:pPr>
        <w:contextualSpacing/>
        <w:rPr>
          <w:rFonts w:ascii="Verdana" w:eastAsia="Arial" w:hAnsi="Verdana" w:cs="Arial"/>
          <w:color w:val="000000" w:themeColor="text1"/>
          <w:sz w:val="22"/>
          <w:szCs w:val="22"/>
          <w:lang w:val="es-CO"/>
        </w:rPr>
      </w:pPr>
    </w:p>
    <w:p w14:paraId="2F44943F" w14:textId="77777777" w:rsidR="005E52C8" w:rsidRDefault="004E441D" w:rsidP="00C56891">
      <w:pPr>
        <w:contextualSpacing/>
        <w:rPr>
          <w:rFonts w:ascii="Verdana" w:eastAsia="Arial" w:hAnsi="Verdana" w:cs="Arial"/>
          <w:color w:val="000000" w:themeColor="text1"/>
          <w:sz w:val="22"/>
          <w:szCs w:val="22"/>
          <w:lang w:val="es-CO"/>
        </w:rPr>
      </w:pPr>
      <w:r w:rsidRPr="004E441D">
        <w:rPr>
          <w:noProof/>
        </w:rPr>
        <w:drawing>
          <wp:inline distT="0" distB="0" distL="0" distR="0" wp14:anchorId="071F0A9C" wp14:editId="4CE6BFF7">
            <wp:extent cx="5612130" cy="1824355"/>
            <wp:effectExtent l="0" t="0" r="7620" b="4445"/>
            <wp:docPr id="4" name="Imagen 4"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Sitio web&#10;&#10;Descripción generada automáticamente"/>
                    <pic:cNvPicPr/>
                  </pic:nvPicPr>
                  <pic:blipFill>
                    <a:blip r:embed="rId14"/>
                    <a:stretch>
                      <a:fillRect/>
                    </a:stretch>
                  </pic:blipFill>
                  <pic:spPr>
                    <a:xfrm>
                      <a:off x="0" y="0"/>
                      <a:ext cx="5612130" cy="1824355"/>
                    </a:xfrm>
                    <a:prstGeom prst="rect">
                      <a:avLst/>
                    </a:prstGeom>
                  </pic:spPr>
                </pic:pic>
              </a:graphicData>
            </a:graphic>
          </wp:inline>
        </w:drawing>
      </w:r>
    </w:p>
    <w:p w14:paraId="74F81278" w14:textId="77777777" w:rsidR="002C1878" w:rsidRDefault="002C1878" w:rsidP="00551017">
      <w:pPr>
        <w:contextualSpacing/>
        <w:rPr>
          <w:rFonts w:ascii="Verdana" w:eastAsia="Arial" w:hAnsi="Verdana" w:cs="Arial"/>
          <w:color w:val="000000" w:themeColor="text1"/>
          <w:sz w:val="22"/>
          <w:szCs w:val="22"/>
          <w:lang w:val="es-CO"/>
        </w:rPr>
      </w:pPr>
      <w:r>
        <w:rPr>
          <w:rFonts w:ascii="Verdana" w:eastAsia="Arial" w:hAnsi="Verdana" w:cs="Arial"/>
          <w:color w:val="000000" w:themeColor="text1"/>
          <w:sz w:val="22"/>
          <w:szCs w:val="22"/>
          <w:lang w:val="es-CO"/>
        </w:rPr>
        <w:br w:type="page"/>
      </w:r>
    </w:p>
    <w:p w14:paraId="6BE980C6" w14:textId="77777777" w:rsidR="00944CEA" w:rsidRPr="00B22030" w:rsidRDefault="001107D5" w:rsidP="00C56891">
      <w:pPr>
        <w:pStyle w:val="Ttulo1"/>
        <w:numPr>
          <w:ilvl w:val="0"/>
          <w:numId w:val="1"/>
        </w:numPr>
        <w:spacing w:before="0"/>
        <w:contextualSpacing/>
        <w:jc w:val="both"/>
        <w:rPr>
          <w:rFonts w:ascii="Verdana" w:hAnsi="Verdana" w:cs="Arial"/>
          <w:color w:val="auto"/>
          <w:sz w:val="22"/>
          <w:szCs w:val="22"/>
          <w:lang w:val="es-CO"/>
        </w:rPr>
      </w:pPr>
      <w:r w:rsidRPr="00B22030">
        <w:rPr>
          <w:rFonts w:ascii="Verdana" w:hAnsi="Verdana" w:cs="Arial"/>
          <w:b/>
          <w:color w:val="auto"/>
          <w:sz w:val="22"/>
          <w:szCs w:val="22"/>
          <w:lang w:val="es-CO"/>
        </w:rPr>
        <w:t>ANÁLISIS FINANCIERO</w:t>
      </w:r>
      <w:r w:rsidR="003A04FC">
        <w:rPr>
          <w:rFonts w:ascii="Verdana" w:hAnsi="Verdana" w:cs="Arial"/>
          <w:b/>
          <w:color w:val="auto"/>
          <w:sz w:val="22"/>
          <w:szCs w:val="22"/>
          <w:lang w:val="es-CO"/>
        </w:rPr>
        <w:t>.</w:t>
      </w:r>
    </w:p>
    <w:p w14:paraId="77FE1D71" w14:textId="77777777" w:rsidR="001107D5" w:rsidRPr="00B22030" w:rsidRDefault="001107D5" w:rsidP="00C56891">
      <w:pPr>
        <w:contextualSpacing/>
        <w:jc w:val="both"/>
        <w:rPr>
          <w:rFonts w:ascii="Verdana" w:hAnsi="Verdana" w:cs="Arial"/>
          <w:b/>
          <w:sz w:val="22"/>
          <w:szCs w:val="22"/>
          <w:lang w:val="es-CO"/>
        </w:rPr>
      </w:pPr>
    </w:p>
    <w:p w14:paraId="6ABC7F72" w14:textId="77777777" w:rsidR="00EF5D6B" w:rsidRPr="00B22030" w:rsidRDefault="00EF5D6B" w:rsidP="00C56891">
      <w:pPr>
        <w:pStyle w:val="Ttulo2"/>
        <w:spacing w:before="0"/>
        <w:contextualSpacing/>
        <w:jc w:val="both"/>
        <w:rPr>
          <w:rFonts w:ascii="Verdana" w:hAnsi="Verdana" w:cs="Arial"/>
          <w:b/>
          <w:color w:val="auto"/>
          <w:sz w:val="22"/>
          <w:lang w:val="es-CO"/>
        </w:rPr>
      </w:pPr>
      <w:r w:rsidRPr="00B22030">
        <w:rPr>
          <w:rFonts w:ascii="Verdana" w:hAnsi="Verdana" w:cs="Arial"/>
          <w:b/>
          <w:color w:val="auto"/>
          <w:sz w:val="22"/>
          <w:lang w:val="es-CO"/>
        </w:rPr>
        <w:t>Ingresos</w:t>
      </w:r>
      <w:r w:rsidR="002E5CD3" w:rsidRPr="00B22030">
        <w:rPr>
          <w:rFonts w:ascii="Verdana" w:hAnsi="Verdana" w:cs="Arial"/>
          <w:b/>
          <w:color w:val="auto"/>
          <w:sz w:val="22"/>
          <w:lang w:val="es-CO"/>
        </w:rPr>
        <w:t>:</w:t>
      </w:r>
    </w:p>
    <w:p w14:paraId="5C721AF1" w14:textId="77777777" w:rsidR="000A16BA" w:rsidRPr="00B22030" w:rsidRDefault="000A16BA" w:rsidP="00C56891">
      <w:pPr>
        <w:contextualSpacing/>
        <w:jc w:val="both"/>
        <w:textAlignment w:val="baseline"/>
        <w:rPr>
          <w:rFonts w:ascii="Verdana" w:hAnsi="Verdana" w:cs="Arial"/>
          <w:sz w:val="22"/>
          <w:szCs w:val="22"/>
          <w:lang w:eastAsia="es-ES_tradnl"/>
        </w:rPr>
      </w:pPr>
    </w:p>
    <w:p w14:paraId="20808A49" w14:textId="77777777" w:rsidR="0046397B" w:rsidRPr="00B22030" w:rsidRDefault="000A16BA" w:rsidP="00C56891">
      <w:pPr>
        <w:contextualSpacing/>
        <w:jc w:val="both"/>
        <w:textAlignment w:val="baseline"/>
        <w:rPr>
          <w:rFonts w:ascii="Verdana" w:hAnsi="Verdana"/>
        </w:rPr>
      </w:pPr>
      <w:r w:rsidRPr="00B22030">
        <w:rPr>
          <w:rFonts w:ascii="Verdana" w:hAnsi="Verdana" w:cs="Arial"/>
          <w:sz w:val="22"/>
          <w:szCs w:val="22"/>
          <w:lang w:eastAsia="es-ES_tradnl"/>
        </w:rPr>
        <w:t>L</w:t>
      </w:r>
      <w:r w:rsidR="0080696F" w:rsidRPr="00B22030">
        <w:rPr>
          <w:rFonts w:ascii="Verdana" w:hAnsi="Verdana" w:cs="Arial"/>
          <w:sz w:val="22"/>
          <w:szCs w:val="22"/>
          <w:lang w:eastAsia="es-ES_tradnl"/>
        </w:rPr>
        <w:t>a asignación de recursos por concepto de la Participación de Propósito General para el Municipio de Guamal – Magdalena</w:t>
      </w:r>
      <w:r w:rsidR="002A21D4" w:rsidRPr="00B22030">
        <w:rPr>
          <w:rFonts w:ascii="Verdana" w:hAnsi="Verdana" w:cs="Arial"/>
          <w:sz w:val="22"/>
          <w:szCs w:val="22"/>
          <w:lang w:eastAsia="es-ES_tradnl"/>
        </w:rPr>
        <w:t xml:space="preserve"> </w:t>
      </w:r>
      <w:r w:rsidR="00E602F3" w:rsidRPr="00B22030">
        <w:rPr>
          <w:rFonts w:ascii="Verdana" w:hAnsi="Verdana" w:cs="Arial"/>
          <w:sz w:val="22"/>
          <w:szCs w:val="22"/>
          <w:lang w:eastAsia="es-ES_tradnl"/>
        </w:rPr>
        <w:t>en</w:t>
      </w:r>
      <w:r w:rsidR="0080696F" w:rsidRPr="00B22030">
        <w:rPr>
          <w:rFonts w:ascii="Verdana" w:hAnsi="Verdana" w:cs="Arial"/>
          <w:sz w:val="22"/>
          <w:szCs w:val="22"/>
          <w:lang w:eastAsia="es-ES_tradnl"/>
        </w:rPr>
        <w:t xml:space="preserve"> el periodo 2021 – 202</w:t>
      </w:r>
      <w:r w:rsidR="001622B0" w:rsidRPr="00B22030">
        <w:rPr>
          <w:rFonts w:ascii="Verdana" w:hAnsi="Verdana" w:cs="Arial"/>
          <w:sz w:val="22"/>
          <w:szCs w:val="22"/>
          <w:lang w:eastAsia="es-ES_tradnl"/>
        </w:rPr>
        <w:t>2</w:t>
      </w:r>
      <w:r w:rsidR="002A21D4" w:rsidRPr="00B22030">
        <w:rPr>
          <w:rFonts w:ascii="Verdana" w:hAnsi="Verdana" w:cs="Arial"/>
          <w:sz w:val="22"/>
          <w:szCs w:val="22"/>
          <w:lang w:eastAsia="es-ES_tradnl"/>
        </w:rPr>
        <w:t>,</w:t>
      </w:r>
      <w:r w:rsidR="0080696F" w:rsidRPr="00B22030">
        <w:rPr>
          <w:rFonts w:ascii="Verdana" w:hAnsi="Verdana" w:cs="Arial"/>
          <w:sz w:val="22"/>
          <w:szCs w:val="22"/>
          <w:lang w:eastAsia="es-ES_tradnl"/>
        </w:rPr>
        <w:t xml:space="preserve"> presentó un crecimiento continuo en la asignación </w:t>
      </w:r>
      <w:r w:rsidR="00EA094C" w:rsidRPr="00B22030">
        <w:rPr>
          <w:rFonts w:ascii="Verdana" w:hAnsi="Verdana" w:cs="Arial"/>
          <w:sz w:val="22"/>
          <w:szCs w:val="22"/>
          <w:lang w:eastAsia="es-ES_tradnl"/>
        </w:rPr>
        <w:t>de todas</w:t>
      </w:r>
      <w:r w:rsidR="0080696F" w:rsidRPr="00B22030">
        <w:rPr>
          <w:rFonts w:ascii="Verdana" w:hAnsi="Verdana" w:cs="Arial"/>
          <w:sz w:val="22"/>
          <w:szCs w:val="22"/>
          <w:lang w:eastAsia="es-ES_tradnl"/>
        </w:rPr>
        <w:t xml:space="preserve"> destinaciones</w:t>
      </w:r>
      <w:r w:rsidR="005703BD" w:rsidRPr="00B22030">
        <w:rPr>
          <w:rFonts w:ascii="Verdana" w:hAnsi="Verdana" w:cs="Arial"/>
          <w:sz w:val="22"/>
          <w:szCs w:val="22"/>
          <w:lang w:eastAsia="es-ES_tradnl"/>
        </w:rPr>
        <w:t xml:space="preserve"> como se muestra en el siguiente cuadro: </w:t>
      </w:r>
    </w:p>
    <w:p w14:paraId="7E45DA39" w14:textId="77777777" w:rsidR="000230A4" w:rsidRPr="00B22030" w:rsidRDefault="000230A4" w:rsidP="00C56891">
      <w:pPr>
        <w:contextualSpacing/>
        <w:jc w:val="both"/>
        <w:rPr>
          <w:rFonts w:ascii="Verdana" w:hAnsi="Verdana" w:cs="Arial"/>
          <w:b/>
          <w:sz w:val="22"/>
          <w:szCs w:val="22"/>
        </w:rPr>
      </w:pPr>
    </w:p>
    <w:p w14:paraId="58D1B664" w14:textId="77777777" w:rsidR="000230A4" w:rsidRPr="00B22030" w:rsidRDefault="000230A4" w:rsidP="00C56891">
      <w:pPr>
        <w:contextualSpacing/>
        <w:jc w:val="center"/>
        <w:textAlignment w:val="baseline"/>
        <w:rPr>
          <w:rFonts w:ascii="Verdana" w:hAnsi="Verdana" w:cs="Arial"/>
          <w:lang w:eastAsia="es-ES_tradnl"/>
        </w:rPr>
      </w:pPr>
      <w:r w:rsidRPr="00B22030">
        <w:rPr>
          <w:rFonts w:ascii="Verdana" w:hAnsi="Verdana" w:cs="Arial"/>
          <w:b/>
          <w:bCs/>
          <w:sz w:val="20"/>
          <w:szCs w:val="20"/>
          <w:lang w:eastAsia="es-ES_tradnl"/>
        </w:rPr>
        <w:t>Cuadro No. 1</w:t>
      </w:r>
    </w:p>
    <w:p w14:paraId="004EF392" w14:textId="77777777" w:rsidR="003A04FC" w:rsidRPr="00EE61A0" w:rsidRDefault="000230A4" w:rsidP="00C56891">
      <w:pPr>
        <w:contextualSpacing/>
        <w:jc w:val="center"/>
        <w:textAlignment w:val="baseline"/>
        <w:rPr>
          <w:rFonts w:ascii="Verdana" w:hAnsi="Verdana" w:cs="Arial"/>
          <w:sz w:val="18"/>
          <w:szCs w:val="18"/>
          <w:lang w:eastAsia="es-ES_tradnl"/>
        </w:rPr>
      </w:pPr>
      <w:r w:rsidRPr="00EE61A0">
        <w:rPr>
          <w:rFonts w:ascii="Verdana" w:hAnsi="Verdana" w:cs="Arial"/>
          <w:sz w:val="18"/>
          <w:szCs w:val="18"/>
          <w:lang w:eastAsia="es-ES_tradnl"/>
        </w:rPr>
        <w:t>Análisis de la asignación de recursos de la Participación de Propósito General por destinaciones – vigencias 202</w:t>
      </w:r>
      <w:r w:rsidR="00A80E4B" w:rsidRPr="00EE61A0">
        <w:rPr>
          <w:rFonts w:ascii="Verdana" w:hAnsi="Verdana" w:cs="Arial"/>
          <w:sz w:val="18"/>
          <w:szCs w:val="18"/>
          <w:lang w:eastAsia="es-ES_tradnl"/>
        </w:rPr>
        <w:t>1</w:t>
      </w:r>
      <w:r w:rsidRPr="00EE61A0">
        <w:rPr>
          <w:rFonts w:ascii="Verdana" w:hAnsi="Verdana" w:cs="Arial"/>
          <w:sz w:val="18"/>
          <w:szCs w:val="18"/>
          <w:lang w:eastAsia="es-ES_tradnl"/>
        </w:rPr>
        <w:t xml:space="preserve"> y 202</w:t>
      </w:r>
      <w:r w:rsidR="00A80E4B" w:rsidRPr="00EE61A0">
        <w:rPr>
          <w:rFonts w:ascii="Verdana" w:hAnsi="Verdana" w:cs="Arial"/>
          <w:sz w:val="18"/>
          <w:szCs w:val="18"/>
          <w:lang w:eastAsia="es-ES_tradnl"/>
        </w:rPr>
        <w:t>2</w:t>
      </w:r>
      <w:r w:rsidRPr="00EE61A0">
        <w:rPr>
          <w:rFonts w:ascii="Verdana" w:hAnsi="Verdana" w:cs="Arial"/>
          <w:sz w:val="18"/>
          <w:szCs w:val="18"/>
          <w:lang w:eastAsia="es-ES_tradnl"/>
        </w:rPr>
        <w:t>, Municipio de Guamal – Magdalena</w:t>
      </w:r>
    </w:p>
    <w:p w14:paraId="6FE2E853" w14:textId="77777777" w:rsidR="000F0D0D" w:rsidRPr="00EE61A0" w:rsidRDefault="000230A4" w:rsidP="00C56891">
      <w:pPr>
        <w:contextualSpacing/>
        <w:jc w:val="center"/>
        <w:textAlignment w:val="baseline"/>
        <w:rPr>
          <w:rFonts w:ascii="Verdana" w:hAnsi="Verdana" w:cs="Arial"/>
          <w:sz w:val="18"/>
          <w:szCs w:val="18"/>
          <w:lang w:eastAsia="es-ES_tradnl"/>
        </w:rPr>
      </w:pPr>
      <w:r w:rsidRPr="00EE61A0">
        <w:rPr>
          <w:rFonts w:ascii="Verdana" w:hAnsi="Verdana" w:cs="Arial"/>
          <w:sz w:val="18"/>
          <w:szCs w:val="18"/>
          <w:lang w:eastAsia="es-ES_tradnl"/>
        </w:rPr>
        <w:t>-</w:t>
      </w:r>
      <w:r w:rsidRPr="00EE61A0">
        <w:rPr>
          <w:rFonts w:ascii="Verdana" w:hAnsi="Verdana" w:cs="Arial"/>
          <w:i/>
          <w:iCs/>
          <w:sz w:val="18"/>
          <w:szCs w:val="18"/>
          <w:lang w:eastAsia="es-ES_tradnl"/>
        </w:rPr>
        <w:t>Cifras en pesos</w:t>
      </w:r>
      <w:r w:rsidRPr="00EE61A0">
        <w:rPr>
          <w:rFonts w:ascii="Verdana" w:hAnsi="Verdana" w:cs="Arial"/>
          <w:sz w:val="18"/>
          <w:szCs w:val="18"/>
          <w:lang w:eastAsia="es-ES_tradnl"/>
        </w:rPr>
        <w:t>-</w:t>
      </w:r>
    </w:p>
    <w:tbl>
      <w:tblPr>
        <w:tblW w:w="5620" w:type="dxa"/>
        <w:jc w:val="center"/>
        <w:tblCellMar>
          <w:left w:w="70" w:type="dxa"/>
          <w:right w:w="70" w:type="dxa"/>
        </w:tblCellMar>
        <w:tblLook w:val="04A0" w:firstRow="1" w:lastRow="0" w:firstColumn="1" w:lastColumn="0" w:noHBand="0" w:noVBand="1"/>
      </w:tblPr>
      <w:tblGrid>
        <w:gridCol w:w="2320"/>
        <w:gridCol w:w="1700"/>
        <w:gridCol w:w="1615"/>
      </w:tblGrid>
      <w:tr w:rsidR="000F0D0D" w:rsidRPr="001B5F65" w14:paraId="61E43254" w14:textId="77777777" w:rsidTr="001017CF">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CC9900"/>
            <w:vAlign w:val="center"/>
            <w:hideMark/>
          </w:tcPr>
          <w:p w14:paraId="6EF7B282" w14:textId="77777777" w:rsidR="000F0D0D" w:rsidRPr="00B22030" w:rsidRDefault="000F0D0D"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Propósito General</w:t>
            </w:r>
          </w:p>
        </w:tc>
        <w:tc>
          <w:tcPr>
            <w:tcW w:w="1700" w:type="dxa"/>
            <w:tcBorders>
              <w:top w:val="single" w:sz="4" w:space="0" w:color="auto"/>
              <w:left w:val="nil"/>
              <w:bottom w:val="single" w:sz="4" w:space="0" w:color="auto"/>
              <w:right w:val="single" w:sz="4" w:space="0" w:color="auto"/>
            </w:tcBorders>
            <w:shd w:val="clear" w:color="auto" w:fill="CC9900"/>
            <w:vAlign w:val="center"/>
            <w:hideMark/>
          </w:tcPr>
          <w:p w14:paraId="2F882548" w14:textId="77777777" w:rsidR="000F0D0D" w:rsidRPr="00B22030" w:rsidRDefault="000F0D0D"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2021</w:t>
            </w:r>
          </w:p>
        </w:tc>
        <w:tc>
          <w:tcPr>
            <w:tcW w:w="1600" w:type="dxa"/>
            <w:tcBorders>
              <w:top w:val="single" w:sz="4" w:space="0" w:color="auto"/>
              <w:left w:val="nil"/>
              <w:bottom w:val="single" w:sz="4" w:space="0" w:color="auto"/>
              <w:right w:val="single" w:sz="4" w:space="0" w:color="auto"/>
            </w:tcBorders>
            <w:shd w:val="clear" w:color="auto" w:fill="CC9900"/>
            <w:vAlign w:val="center"/>
            <w:hideMark/>
          </w:tcPr>
          <w:p w14:paraId="150AFEF8" w14:textId="77777777" w:rsidR="000F0D0D" w:rsidRPr="00B22030" w:rsidRDefault="000F0D0D"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2022</w:t>
            </w:r>
          </w:p>
        </w:tc>
      </w:tr>
      <w:tr w:rsidR="000F0D0D" w:rsidRPr="001B5F65" w14:paraId="5AEAD295" w14:textId="77777777" w:rsidTr="001017CF">
        <w:trPr>
          <w:trHeight w:val="300"/>
          <w:jc w:val="center"/>
        </w:trPr>
        <w:tc>
          <w:tcPr>
            <w:tcW w:w="2320" w:type="dxa"/>
            <w:tcBorders>
              <w:top w:val="nil"/>
              <w:left w:val="single" w:sz="4" w:space="0" w:color="auto"/>
              <w:bottom w:val="single" w:sz="4" w:space="0" w:color="auto"/>
              <w:right w:val="single" w:sz="4" w:space="0" w:color="auto"/>
            </w:tcBorders>
            <w:shd w:val="clear" w:color="auto" w:fill="FFC000"/>
            <w:vAlign w:val="center"/>
            <w:hideMark/>
          </w:tcPr>
          <w:p w14:paraId="0A6BB03D" w14:textId="77777777" w:rsidR="000F0D0D" w:rsidRPr="00B22030" w:rsidRDefault="000F0D0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Ingresos Corrientes</w:t>
            </w:r>
          </w:p>
        </w:tc>
        <w:tc>
          <w:tcPr>
            <w:tcW w:w="1700" w:type="dxa"/>
            <w:tcBorders>
              <w:top w:val="nil"/>
              <w:left w:val="nil"/>
              <w:bottom w:val="single" w:sz="4" w:space="0" w:color="auto"/>
              <w:right w:val="single" w:sz="4" w:space="0" w:color="auto"/>
            </w:tcBorders>
            <w:shd w:val="clear" w:color="auto" w:fill="FFC000"/>
            <w:vAlign w:val="center"/>
            <w:hideMark/>
          </w:tcPr>
          <w:p w14:paraId="6054C0F7" w14:textId="77777777" w:rsidR="000F0D0D" w:rsidRPr="00B22030" w:rsidRDefault="000F0D0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3.348.370.734</w:t>
            </w:r>
          </w:p>
        </w:tc>
        <w:tc>
          <w:tcPr>
            <w:tcW w:w="1600" w:type="dxa"/>
            <w:tcBorders>
              <w:top w:val="nil"/>
              <w:left w:val="nil"/>
              <w:bottom w:val="single" w:sz="4" w:space="0" w:color="auto"/>
              <w:right w:val="single" w:sz="4" w:space="0" w:color="auto"/>
            </w:tcBorders>
            <w:shd w:val="clear" w:color="auto" w:fill="FFC000"/>
            <w:vAlign w:val="center"/>
            <w:hideMark/>
          </w:tcPr>
          <w:p w14:paraId="2E7BB566" w14:textId="77777777" w:rsidR="000F0D0D" w:rsidRPr="00B22030" w:rsidRDefault="000F0D0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3.588.055.718</w:t>
            </w:r>
          </w:p>
        </w:tc>
      </w:tr>
      <w:tr w:rsidR="000F0D0D" w:rsidRPr="001B5F65" w14:paraId="47CCE928" w14:textId="77777777" w:rsidTr="000F0D0D">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D9D97BC" w14:textId="77777777" w:rsidR="000F0D0D" w:rsidRPr="00B22030" w:rsidRDefault="000F0D0D" w:rsidP="00C56891">
            <w:pPr>
              <w:contextualSpacing/>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 xml:space="preserve">Libre Destinación </w:t>
            </w:r>
          </w:p>
        </w:tc>
        <w:tc>
          <w:tcPr>
            <w:tcW w:w="1700" w:type="dxa"/>
            <w:tcBorders>
              <w:top w:val="nil"/>
              <w:left w:val="nil"/>
              <w:bottom w:val="single" w:sz="4" w:space="0" w:color="auto"/>
              <w:right w:val="single" w:sz="4" w:space="0" w:color="auto"/>
            </w:tcBorders>
            <w:shd w:val="clear" w:color="auto" w:fill="auto"/>
            <w:noWrap/>
            <w:vAlign w:val="center"/>
            <w:hideMark/>
          </w:tcPr>
          <w:p w14:paraId="21D2FFEF" w14:textId="77777777" w:rsidR="000F0D0D" w:rsidRPr="00B22030" w:rsidRDefault="000F0D0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1.492.904.149</w:t>
            </w:r>
          </w:p>
        </w:tc>
        <w:tc>
          <w:tcPr>
            <w:tcW w:w="1600" w:type="dxa"/>
            <w:tcBorders>
              <w:top w:val="nil"/>
              <w:left w:val="nil"/>
              <w:bottom w:val="single" w:sz="4" w:space="0" w:color="auto"/>
              <w:right w:val="single" w:sz="4" w:space="0" w:color="auto"/>
            </w:tcBorders>
            <w:shd w:val="clear" w:color="auto" w:fill="auto"/>
            <w:noWrap/>
            <w:vAlign w:val="center"/>
            <w:hideMark/>
          </w:tcPr>
          <w:p w14:paraId="36B13862" w14:textId="77777777" w:rsidR="000F0D0D" w:rsidRPr="00B22030" w:rsidRDefault="000F0D0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1.599.770.065</w:t>
            </w:r>
          </w:p>
        </w:tc>
      </w:tr>
      <w:tr w:rsidR="000F0D0D" w:rsidRPr="001B5F65" w14:paraId="56A379F5" w14:textId="77777777" w:rsidTr="000F0D0D">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B199068" w14:textId="77777777" w:rsidR="000F0D0D" w:rsidRPr="00B22030" w:rsidRDefault="000F0D0D" w:rsidP="00C56891">
            <w:pPr>
              <w:contextualSpacing/>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Libre Inversión</w:t>
            </w:r>
          </w:p>
        </w:tc>
        <w:tc>
          <w:tcPr>
            <w:tcW w:w="1700" w:type="dxa"/>
            <w:tcBorders>
              <w:top w:val="nil"/>
              <w:left w:val="nil"/>
              <w:bottom w:val="single" w:sz="4" w:space="0" w:color="auto"/>
              <w:right w:val="single" w:sz="4" w:space="0" w:color="auto"/>
            </w:tcBorders>
            <w:shd w:val="clear" w:color="auto" w:fill="auto"/>
            <w:noWrap/>
            <w:vAlign w:val="center"/>
            <w:hideMark/>
          </w:tcPr>
          <w:p w14:paraId="3EC59656" w14:textId="77777777" w:rsidR="000F0D0D" w:rsidRPr="00B22030" w:rsidRDefault="000F0D0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1.566.838.450</w:t>
            </w:r>
          </w:p>
        </w:tc>
        <w:tc>
          <w:tcPr>
            <w:tcW w:w="1600" w:type="dxa"/>
            <w:tcBorders>
              <w:top w:val="nil"/>
              <w:left w:val="nil"/>
              <w:bottom w:val="single" w:sz="4" w:space="0" w:color="auto"/>
              <w:right w:val="single" w:sz="4" w:space="0" w:color="auto"/>
            </w:tcBorders>
            <w:shd w:val="clear" w:color="auto" w:fill="auto"/>
            <w:noWrap/>
            <w:vAlign w:val="center"/>
            <w:hideMark/>
          </w:tcPr>
          <w:p w14:paraId="3D252FB1" w14:textId="77777777" w:rsidR="000F0D0D" w:rsidRPr="00B22030" w:rsidRDefault="000F0D0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1.678.996.774</w:t>
            </w:r>
          </w:p>
        </w:tc>
      </w:tr>
      <w:tr w:rsidR="000F0D0D" w:rsidRPr="001B5F65" w14:paraId="50C559AB" w14:textId="77777777" w:rsidTr="000F0D0D">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88A91FB" w14:textId="77777777" w:rsidR="000F0D0D" w:rsidRPr="00B22030" w:rsidRDefault="000F0D0D" w:rsidP="00C56891">
            <w:pPr>
              <w:contextualSpacing/>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Deporte y Recreación</w:t>
            </w:r>
          </w:p>
        </w:tc>
        <w:tc>
          <w:tcPr>
            <w:tcW w:w="1700" w:type="dxa"/>
            <w:tcBorders>
              <w:top w:val="nil"/>
              <w:left w:val="nil"/>
              <w:bottom w:val="single" w:sz="4" w:space="0" w:color="auto"/>
              <w:right w:val="single" w:sz="4" w:space="0" w:color="auto"/>
            </w:tcBorders>
            <w:shd w:val="clear" w:color="auto" w:fill="auto"/>
            <w:noWrap/>
            <w:vAlign w:val="center"/>
            <w:hideMark/>
          </w:tcPr>
          <w:p w14:paraId="570F2C30" w14:textId="77777777" w:rsidR="000F0D0D" w:rsidRPr="00B22030" w:rsidRDefault="000F0D0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164.930.362</w:t>
            </w:r>
          </w:p>
        </w:tc>
        <w:tc>
          <w:tcPr>
            <w:tcW w:w="1600" w:type="dxa"/>
            <w:tcBorders>
              <w:top w:val="nil"/>
              <w:left w:val="nil"/>
              <w:bottom w:val="single" w:sz="4" w:space="0" w:color="auto"/>
              <w:right w:val="single" w:sz="4" w:space="0" w:color="auto"/>
            </w:tcBorders>
            <w:shd w:val="clear" w:color="auto" w:fill="auto"/>
            <w:noWrap/>
            <w:vAlign w:val="center"/>
            <w:hideMark/>
          </w:tcPr>
          <w:p w14:paraId="7C1F1DC0" w14:textId="77777777" w:rsidR="000F0D0D" w:rsidRPr="00B22030" w:rsidRDefault="000F0D0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176.736.502</w:t>
            </w:r>
          </w:p>
        </w:tc>
      </w:tr>
      <w:tr w:rsidR="000F0D0D" w:rsidRPr="001B5F65" w14:paraId="671EDE12" w14:textId="77777777" w:rsidTr="000F0D0D">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E0DC5F8" w14:textId="77777777" w:rsidR="000F0D0D" w:rsidRPr="00B22030" w:rsidRDefault="000F0D0D" w:rsidP="00C56891">
            <w:pPr>
              <w:contextualSpacing/>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Cultura</w:t>
            </w:r>
          </w:p>
        </w:tc>
        <w:tc>
          <w:tcPr>
            <w:tcW w:w="1700" w:type="dxa"/>
            <w:tcBorders>
              <w:top w:val="nil"/>
              <w:left w:val="nil"/>
              <w:bottom w:val="single" w:sz="4" w:space="0" w:color="auto"/>
              <w:right w:val="single" w:sz="4" w:space="0" w:color="auto"/>
            </w:tcBorders>
            <w:shd w:val="clear" w:color="auto" w:fill="auto"/>
            <w:noWrap/>
            <w:vAlign w:val="center"/>
            <w:hideMark/>
          </w:tcPr>
          <w:p w14:paraId="3170948F" w14:textId="77777777" w:rsidR="000F0D0D" w:rsidRPr="00B22030" w:rsidRDefault="000F0D0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123.697.773</w:t>
            </w:r>
          </w:p>
        </w:tc>
        <w:tc>
          <w:tcPr>
            <w:tcW w:w="1600" w:type="dxa"/>
            <w:tcBorders>
              <w:top w:val="nil"/>
              <w:left w:val="nil"/>
              <w:bottom w:val="single" w:sz="4" w:space="0" w:color="auto"/>
              <w:right w:val="single" w:sz="4" w:space="0" w:color="auto"/>
            </w:tcBorders>
            <w:shd w:val="clear" w:color="auto" w:fill="auto"/>
            <w:noWrap/>
            <w:vAlign w:val="center"/>
            <w:hideMark/>
          </w:tcPr>
          <w:p w14:paraId="47000725" w14:textId="77777777" w:rsidR="000F0D0D" w:rsidRPr="00B22030" w:rsidRDefault="000F0D0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132.552.377</w:t>
            </w:r>
          </w:p>
        </w:tc>
      </w:tr>
    </w:tbl>
    <w:p w14:paraId="263A4B42" w14:textId="77777777" w:rsidR="000230A4" w:rsidRPr="00EE61A0" w:rsidRDefault="000230A4" w:rsidP="00C56891">
      <w:pPr>
        <w:contextualSpacing/>
        <w:jc w:val="center"/>
        <w:textAlignment w:val="baseline"/>
        <w:rPr>
          <w:rFonts w:ascii="Verdana" w:hAnsi="Verdana" w:cs="Arial"/>
          <w:sz w:val="18"/>
          <w:szCs w:val="18"/>
          <w:lang w:eastAsia="es-ES_tradnl"/>
        </w:rPr>
      </w:pPr>
      <w:r w:rsidRPr="00EE61A0">
        <w:rPr>
          <w:rFonts w:ascii="Verdana" w:hAnsi="Verdana" w:cs="Arial"/>
          <w:b/>
          <w:bCs/>
          <w:sz w:val="18"/>
          <w:szCs w:val="18"/>
          <w:lang w:eastAsia="es-ES_tradnl"/>
        </w:rPr>
        <w:t xml:space="preserve">Fuente: </w:t>
      </w:r>
      <w:r w:rsidRPr="00EE61A0">
        <w:rPr>
          <w:rFonts w:ascii="Verdana" w:hAnsi="Verdana" w:cs="Arial"/>
          <w:sz w:val="18"/>
          <w:szCs w:val="18"/>
          <w:lang w:eastAsia="es-ES_tradnl"/>
        </w:rPr>
        <w:t xml:space="preserve">Elaboración propia con base en la información de los Documentos de Distribución, </w:t>
      </w:r>
      <w:r w:rsidRPr="00EE61A0">
        <w:rPr>
          <w:rFonts w:ascii="Verdana" w:hAnsi="Verdana" w:cs="Arial"/>
          <w:color w:val="171717"/>
          <w:sz w:val="18"/>
          <w:szCs w:val="18"/>
          <w:lang w:eastAsia="es-ES_tradnl"/>
        </w:rPr>
        <w:t>SGP-52-2020</w:t>
      </w:r>
      <w:r w:rsidR="006C2EB0" w:rsidRPr="00EE61A0">
        <w:rPr>
          <w:rFonts w:ascii="Verdana" w:hAnsi="Verdana" w:cs="Arial"/>
          <w:color w:val="171717"/>
          <w:sz w:val="18"/>
          <w:szCs w:val="18"/>
          <w:lang w:eastAsia="es-ES_tradnl"/>
        </w:rPr>
        <w:t>,</w:t>
      </w:r>
      <w:r w:rsidRPr="00EE61A0">
        <w:rPr>
          <w:rFonts w:ascii="Verdana" w:hAnsi="Verdana" w:cs="Arial"/>
          <w:color w:val="171717"/>
          <w:sz w:val="18"/>
          <w:szCs w:val="18"/>
          <w:lang w:eastAsia="es-ES_tradnl"/>
        </w:rPr>
        <w:t xml:space="preserve"> SGP-55-2021</w:t>
      </w:r>
      <w:r w:rsidR="001A51D6" w:rsidRPr="00EE61A0">
        <w:rPr>
          <w:rFonts w:ascii="Verdana" w:hAnsi="Verdana" w:cs="Arial"/>
          <w:color w:val="171717"/>
          <w:sz w:val="18"/>
          <w:szCs w:val="18"/>
          <w:lang w:eastAsia="es-ES_tradnl"/>
        </w:rPr>
        <w:t>, SGP</w:t>
      </w:r>
      <w:r w:rsidR="00137244" w:rsidRPr="00EE61A0">
        <w:rPr>
          <w:rFonts w:ascii="Verdana" w:hAnsi="Verdana" w:cs="Arial"/>
          <w:color w:val="171717"/>
          <w:sz w:val="18"/>
          <w:szCs w:val="18"/>
          <w:lang w:eastAsia="es-ES_tradnl"/>
        </w:rPr>
        <w:t>-6</w:t>
      </w:r>
      <w:r w:rsidR="006C2EB0" w:rsidRPr="00EE61A0">
        <w:rPr>
          <w:rFonts w:ascii="Verdana" w:hAnsi="Verdana" w:cs="Arial"/>
          <w:color w:val="171717"/>
          <w:sz w:val="18"/>
          <w:szCs w:val="18"/>
          <w:lang w:eastAsia="es-ES_tradnl"/>
        </w:rPr>
        <w:t>2</w:t>
      </w:r>
      <w:r w:rsidR="00137244" w:rsidRPr="00EE61A0">
        <w:rPr>
          <w:rFonts w:ascii="Verdana" w:hAnsi="Verdana" w:cs="Arial"/>
          <w:color w:val="171717"/>
          <w:sz w:val="18"/>
          <w:szCs w:val="18"/>
          <w:lang w:eastAsia="es-ES_tradnl"/>
        </w:rPr>
        <w:t>-2022 y SGP-67-2022</w:t>
      </w:r>
      <w:r w:rsidR="00986203" w:rsidRPr="00EE61A0">
        <w:rPr>
          <w:rFonts w:ascii="Verdana" w:hAnsi="Verdana" w:cs="Arial"/>
          <w:color w:val="171717"/>
          <w:sz w:val="18"/>
          <w:szCs w:val="18"/>
          <w:lang w:eastAsia="es-ES_tradnl"/>
        </w:rPr>
        <w:t>.</w:t>
      </w:r>
    </w:p>
    <w:p w14:paraId="2565D9FA" w14:textId="77777777" w:rsidR="0046397B" w:rsidRPr="00B22030" w:rsidRDefault="0046397B" w:rsidP="00C56891">
      <w:pPr>
        <w:contextualSpacing/>
        <w:rPr>
          <w:rFonts w:ascii="Verdana" w:hAnsi="Verdana"/>
          <w:lang w:val="es-CO"/>
        </w:rPr>
      </w:pPr>
    </w:p>
    <w:p w14:paraId="4F680BBC" w14:textId="77777777" w:rsidR="00B020B5" w:rsidRPr="00B22030" w:rsidRDefault="00B020B5" w:rsidP="00C56891">
      <w:pPr>
        <w:contextualSpacing/>
        <w:jc w:val="both"/>
        <w:textAlignment w:val="baseline"/>
        <w:rPr>
          <w:rFonts w:ascii="Verdana" w:hAnsi="Verdana" w:cs="Arial"/>
          <w:sz w:val="22"/>
          <w:szCs w:val="22"/>
          <w:lang w:eastAsia="es-ES_tradnl"/>
        </w:rPr>
      </w:pPr>
      <w:r w:rsidRPr="00B22030">
        <w:rPr>
          <w:rFonts w:ascii="Verdana" w:hAnsi="Verdana" w:cs="Arial"/>
          <w:sz w:val="22"/>
          <w:szCs w:val="22"/>
          <w:lang w:eastAsia="es-ES_tradnl"/>
        </w:rPr>
        <w:t>Para la vigencia 2021</w:t>
      </w:r>
      <w:r w:rsidR="00E65F8B" w:rsidRPr="00B22030">
        <w:rPr>
          <w:rFonts w:ascii="Verdana" w:hAnsi="Verdana" w:cs="Arial"/>
          <w:sz w:val="22"/>
          <w:szCs w:val="22"/>
          <w:lang w:eastAsia="es-ES_tradnl"/>
        </w:rPr>
        <w:t xml:space="preserve"> (</w:t>
      </w:r>
      <w:r w:rsidRPr="00B22030">
        <w:rPr>
          <w:rFonts w:ascii="Verdana" w:hAnsi="Verdana" w:cs="Arial"/>
          <w:sz w:val="22"/>
          <w:szCs w:val="22"/>
          <w:lang w:eastAsia="es-ES_tradnl"/>
        </w:rPr>
        <w:t>teniendo como base los datos de la vigencia 202</w:t>
      </w:r>
      <w:r w:rsidR="00AF20BB" w:rsidRPr="00B22030">
        <w:rPr>
          <w:rFonts w:ascii="Verdana" w:hAnsi="Verdana" w:cs="Arial"/>
          <w:sz w:val="22"/>
          <w:szCs w:val="22"/>
          <w:lang w:eastAsia="es-ES_tradnl"/>
        </w:rPr>
        <w:t>0</w:t>
      </w:r>
      <w:r w:rsidR="00E65F8B" w:rsidRPr="00B22030">
        <w:rPr>
          <w:rFonts w:ascii="Verdana" w:hAnsi="Verdana" w:cs="Arial"/>
          <w:sz w:val="22"/>
          <w:szCs w:val="22"/>
          <w:lang w:eastAsia="es-ES_tradnl"/>
        </w:rPr>
        <w:t>), se observó una Variación Anual (VA)</w:t>
      </w:r>
      <w:r w:rsidR="00BC40E0" w:rsidRPr="00B22030">
        <w:rPr>
          <w:rFonts w:ascii="Verdana" w:hAnsi="Verdana" w:cs="Arial"/>
          <w:sz w:val="22"/>
          <w:szCs w:val="22"/>
          <w:lang w:eastAsia="es-ES_tradnl"/>
        </w:rPr>
        <w:t xml:space="preserve"> positiva en </w:t>
      </w:r>
      <w:r w:rsidR="00846F1F" w:rsidRPr="00B22030">
        <w:rPr>
          <w:rFonts w:ascii="Verdana" w:hAnsi="Verdana" w:cs="Arial"/>
          <w:sz w:val="22"/>
          <w:szCs w:val="22"/>
          <w:lang w:eastAsia="es-ES_tradnl"/>
        </w:rPr>
        <w:t>cuatro</w:t>
      </w:r>
      <w:r w:rsidR="00BC40E0" w:rsidRPr="00B22030">
        <w:rPr>
          <w:rFonts w:ascii="Verdana" w:hAnsi="Verdana" w:cs="Arial"/>
          <w:sz w:val="22"/>
          <w:szCs w:val="22"/>
          <w:lang w:eastAsia="es-ES_tradnl"/>
        </w:rPr>
        <w:t xml:space="preserve"> de los cinco criterios de asignació</w:t>
      </w:r>
      <w:r w:rsidR="00374267" w:rsidRPr="00B22030">
        <w:rPr>
          <w:rFonts w:ascii="Verdana" w:hAnsi="Verdana" w:cs="Arial"/>
          <w:sz w:val="22"/>
          <w:szCs w:val="22"/>
          <w:lang w:eastAsia="es-ES_tradnl"/>
        </w:rPr>
        <w:t>n</w:t>
      </w:r>
      <w:r w:rsidR="00374267" w:rsidRPr="00B22030">
        <w:rPr>
          <w:rStyle w:val="Refdenotaalpie"/>
          <w:rFonts w:ascii="Verdana" w:hAnsi="Verdana" w:cs="Arial"/>
          <w:sz w:val="22"/>
          <w:szCs w:val="22"/>
          <w:lang w:eastAsia="es-ES_tradnl"/>
        </w:rPr>
        <w:footnoteReference w:id="2"/>
      </w:r>
      <w:r w:rsidR="00BC40E0" w:rsidRPr="00B22030">
        <w:rPr>
          <w:rFonts w:ascii="Verdana" w:hAnsi="Verdana" w:cs="Arial"/>
          <w:sz w:val="22"/>
          <w:szCs w:val="22"/>
          <w:lang w:eastAsia="es-ES_tradnl"/>
        </w:rPr>
        <w:t xml:space="preserve">: </w:t>
      </w:r>
      <w:r w:rsidR="009026AE" w:rsidRPr="00B22030">
        <w:rPr>
          <w:rFonts w:ascii="Verdana" w:hAnsi="Verdana" w:cs="Arial"/>
          <w:sz w:val="22"/>
          <w:szCs w:val="22"/>
          <w:lang w:eastAsia="es-ES_tradnl"/>
        </w:rPr>
        <w:t>principalmente, el criterio de e</w:t>
      </w:r>
      <w:r w:rsidR="00535AB6" w:rsidRPr="00B22030">
        <w:rPr>
          <w:rFonts w:ascii="Verdana" w:hAnsi="Verdana" w:cs="Arial"/>
          <w:sz w:val="22"/>
          <w:szCs w:val="22"/>
          <w:lang w:eastAsia="es-ES_tradnl"/>
        </w:rPr>
        <w:t>ficiencia administrativa</w:t>
      </w:r>
      <w:r w:rsidR="00890D3F" w:rsidRPr="00B22030">
        <w:rPr>
          <w:rFonts w:ascii="Verdana" w:hAnsi="Verdana" w:cs="Arial"/>
          <w:sz w:val="22"/>
          <w:szCs w:val="22"/>
          <w:lang w:eastAsia="es-ES_tradnl"/>
        </w:rPr>
        <w:t xml:space="preserve"> que</w:t>
      </w:r>
      <w:r w:rsidR="00535AB6" w:rsidRPr="00B22030">
        <w:rPr>
          <w:rFonts w:ascii="Verdana" w:hAnsi="Verdana" w:cs="Arial"/>
          <w:sz w:val="22"/>
          <w:szCs w:val="22"/>
          <w:lang w:eastAsia="es-ES_tradnl"/>
        </w:rPr>
        <w:t xml:space="preserve"> present</w:t>
      </w:r>
      <w:r w:rsidR="00890D3F" w:rsidRPr="00B22030">
        <w:rPr>
          <w:rFonts w:ascii="Verdana" w:hAnsi="Verdana" w:cs="Arial"/>
          <w:sz w:val="22"/>
          <w:szCs w:val="22"/>
          <w:lang w:eastAsia="es-ES_tradnl"/>
        </w:rPr>
        <w:t>ó</w:t>
      </w:r>
      <w:r w:rsidR="00535AB6" w:rsidRPr="00B22030">
        <w:rPr>
          <w:rFonts w:ascii="Verdana" w:hAnsi="Verdana" w:cs="Arial"/>
          <w:sz w:val="22"/>
          <w:szCs w:val="22"/>
          <w:lang w:eastAsia="es-ES_tradnl"/>
        </w:rPr>
        <w:t xml:space="preserve"> una VA del 457</w:t>
      </w:r>
      <w:r w:rsidR="001634DA">
        <w:rPr>
          <w:rFonts w:ascii="Verdana" w:hAnsi="Verdana" w:cs="Arial"/>
          <w:sz w:val="22"/>
          <w:szCs w:val="22"/>
          <w:lang w:eastAsia="es-ES_tradnl"/>
        </w:rPr>
        <w:t xml:space="preserve"> </w:t>
      </w:r>
      <w:r w:rsidR="00535AB6" w:rsidRPr="00B22030">
        <w:rPr>
          <w:rFonts w:ascii="Verdana" w:hAnsi="Verdana" w:cs="Arial"/>
          <w:sz w:val="22"/>
          <w:szCs w:val="22"/>
          <w:lang w:eastAsia="es-ES_tradnl"/>
        </w:rPr>
        <w:t>%</w:t>
      </w:r>
      <w:r w:rsidR="004C5AA8" w:rsidRPr="00B22030">
        <w:rPr>
          <w:rFonts w:ascii="Verdana" w:hAnsi="Verdana" w:cs="Arial"/>
          <w:sz w:val="22"/>
          <w:szCs w:val="22"/>
          <w:lang w:eastAsia="es-ES_tradnl"/>
        </w:rPr>
        <w:t xml:space="preserve"> al pasar de</w:t>
      </w:r>
      <w:r w:rsidR="003E30F0" w:rsidRPr="00B22030">
        <w:rPr>
          <w:rFonts w:ascii="Verdana" w:hAnsi="Verdana" w:cs="Arial"/>
          <w:sz w:val="22"/>
          <w:szCs w:val="22"/>
          <w:lang w:eastAsia="es-ES_tradnl"/>
        </w:rPr>
        <w:t xml:space="preserve"> una asignación de recursos por</w:t>
      </w:r>
      <w:r w:rsidR="004C5AA8" w:rsidRPr="00B22030">
        <w:rPr>
          <w:rFonts w:ascii="Verdana" w:hAnsi="Verdana" w:cs="Arial"/>
          <w:sz w:val="22"/>
          <w:szCs w:val="22"/>
          <w:lang w:eastAsia="es-ES_tradnl"/>
        </w:rPr>
        <w:t xml:space="preserve"> </w:t>
      </w:r>
      <w:r w:rsidR="00580DDA" w:rsidRPr="00B22030">
        <w:rPr>
          <w:rFonts w:ascii="Verdana" w:hAnsi="Verdana" w:cs="Arial"/>
          <w:sz w:val="22"/>
          <w:szCs w:val="22"/>
          <w:lang w:eastAsia="es-ES_tradnl"/>
        </w:rPr>
        <w:t>$5</w:t>
      </w:r>
      <w:r w:rsidR="008251E9" w:rsidRPr="00B22030">
        <w:rPr>
          <w:rFonts w:ascii="Verdana" w:hAnsi="Verdana" w:cs="Arial"/>
          <w:sz w:val="22"/>
          <w:szCs w:val="22"/>
          <w:lang w:eastAsia="es-ES_tradnl"/>
        </w:rPr>
        <w:t>5.409.428 a $308.787.795, seguido de</w:t>
      </w:r>
      <w:r w:rsidR="00CE0654" w:rsidRPr="00B22030">
        <w:rPr>
          <w:rFonts w:ascii="Verdana" w:hAnsi="Verdana" w:cs="Arial"/>
          <w:sz w:val="22"/>
          <w:szCs w:val="22"/>
          <w:lang w:eastAsia="es-ES_tradnl"/>
        </w:rPr>
        <w:t>l criterio de</w:t>
      </w:r>
      <w:r w:rsidR="008251E9" w:rsidRPr="00B22030">
        <w:rPr>
          <w:rFonts w:ascii="Verdana" w:hAnsi="Verdana" w:cs="Arial"/>
          <w:sz w:val="22"/>
          <w:szCs w:val="22"/>
          <w:lang w:eastAsia="es-ES_tradnl"/>
        </w:rPr>
        <w:t xml:space="preserve"> </w:t>
      </w:r>
      <w:r w:rsidR="00720329" w:rsidRPr="00B22030">
        <w:rPr>
          <w:rFonts w:ascii="Verdana" w:hAnsi="Verdana" w:cs="Arial"/>
          <w:sz w:val="22"/>
          <w:szCs w:val="22"/>
          <w:lang w:eastAsia="es-ES_tradnl"/>
        </w:rPr>
        <w:t>población con una VA del 119,08</w:t>
      </w:r>
      <w:r w:rsidR="001634DA">
        <w:rPr>
          <w:rFonts w:ascii="Verdana" w:hAnsi="Verdana" w:cs="Arial"/>
          <w:sz w:val="22"/>
          <w:szCs w:val="22"/>
          <w:lang w:eastAsia="es-ES_tradnl"/>
        </w:rPr>
        <w:t xml:space="preserve"> </w:t>
      </w:r>
      <w:r w:rsidR="00720329" w:rsidRPr="00B22030">
        <w:rPr>
          <w:rFonts w:ascii="Verdana" w:hAnsi="Verdana" w:cs="Arial"/>
          <w:sz w:val="22"/>
          <w:szCs w:val="22"/>
          <w:lang w:eastAsia="es-ES_tradnl"/>
        </w:rPr>
        <w:t>%</w:t>
      </w:r>
      <w:r w:rsidR="00D146D8" w:rsidRPr="00B22030">
        <w:rPr>
          <w:rFonts w:ascii="Verdana" w:hAnsi="Verdana" w:cs="Arial"/>
          <w:sz w:val="22"/>
          <w:szCs w:val="22"/>
          <w:lang w:eastAsia="es-ES_tradnl"/>
        </w:rPr>
        <w:t xml:space="preserve">, </w:t>
      </w:r>
      <w:r w:rsidR="00720329" w:rsidRPr="00B22030">
        <w:rPr>
          <w:rFonts w:ascii="Verdana" w:hAnsi="Verdana" w:cs="Arial"/>
          <w:sz w:val="22"/>
          <w:szCs w:val="22"/>
          <w:lang w:eastAsia="es-ES_tradnl"/>
        </w:rPr>
        <w:t>pobreza relat</w:t>
      </w:r>
      <w:r w:rsidR="009C1AB7" w:rsidRPr="00B22030">
        <w:rPr>
          <w:rFonts w:ascii="Verdana" w:hAnsi="Verdana" w:cs="Arial"/>
          <w:sz w:val="22"/>
          <w:szCs w:val="22"/>
          <w:lang w:eastAsia="es-ES_tradnl"/>
        </w:rPr>
        <w:t>i</w:t>
      </w:r>
      <w:r w:rsidR="00720329" w:rsidRPr="00B22030">
        <w:rPr>
          <w:rFonts w:ascii="Verdana" w:hAnsi="Verdana" w:cs="Arial"/>
          <w:sz w:val="22"/>
          <w:szCs w:val="22"/>
          <w:lang w:eastAsia="es-ES_tradnl"/>
        </w:rPr>
        <w:t>va con una VA de 119</w:t>
      </w:r>
      <w:r w:rsidR="001634DA">
        <w:rPr>
          <w:rFonts w:ascii="Verdana" w:hAnsi="Verdana" w:cs="Arial"/>
          <w:sz w:val="22"/>
          <w:szCs w:val="22"/>
          <w:lang w:eastAsia="es-ES_tradnl"/>
        </w:rPr>
        <w:t xml:space="preserve"> </w:t>
      </w:r>
      <w:r w:rsidR="00720329" w:rsidRPr="00B22030">
        <w:rPr>
          <w:rFonts w:ascii="Verdana" w:hAnsi="Verdana" w:cs="Arial"/>
          <w:sz w:val="22"/>
          <w:szCs w:val="22"/>
          <w:lang w:eastAsia="es-ES_tradnl"/>
        </w:rPr>
        <w:t>%</w:t>
      </w:r>
      <w:r w:rsidR="00D146D8" w:rsidRPr="00B22030">
        <w:rPr>
          <w:rFonts w:ascii="Verdana" w:hAnsi="Verdana" w:cs="Arial"/>
          <w:sz w:val="22"/>
          <w:szCs w:val="22"/>
          <w:lang w:eastAsia="es-ES_tradnl"/>
        </w:rPr>
        <w:t xml:space="preserve"> y </w:t>
      </w:r>
      <w:r w:rsidR="00CE0654" w:rsidRPr="00B22030">
        <w:rPr>
          <w:rFonts w:ascii="Verdana" w:hAnsi="Verdana" w:cs="Arial"/>
          <w:sz w:val="22"/>
          <w:szCs w:val="22"/>
          <w:lang w:eastAsia="es-ES_tradnl"/>
        </w:rPr>
        <w:t xml:space="preserve">la </w:t>
      </w:r>
      <w:r w:rsidR="00D146D8" w:rsidRPr="00B22030">
        <w:rPr>
          <w:rFonts w:ascii="Verdana" w:hAnsi="Verdana" w:cs="Arial"/>
          <w:sz w:val="22"/>
          <w:szCs w:val="22"/>
          <w:lang w:eastAsia="es-ES_tradnl"/>
        </w:rPr>
        <w:t>ponderación adicional por SISBEN con una VA del 17,15</w:t>
      </w:r>
      <w:r w:rsidR="001634DA">
        <w:rPr>
          <w:rFonts w:ascii="Verdana" w:hAnsi="Verdana" w:cs="Arial"/>
          <w:sz w:val="22"/>
          <w:szCs w:val="22"/>
          <w:lang w:eastAsia="es-ES_tradnl"/>
        </w:rPr>
        <w:t xml:space="preserve"> </w:t>
      </w:r>
      <w:r w:rsidR="00D146D8" w:rsidRPr="00B22030">
        <w:rPr>
          <w:rFonts w:ascii="Verdana" w:hAnsi="Verdana" w:cs="Arial"/>
          <w:sz w:val="22"/>
          <w:szCs w:val="22"/>
          <w:lang w:eastAsia="es-ES_tradnl"/>
        </w:rPr>
        <w:t xml:space="preserve">%. Para esta vigencia no se realizó asignación para el criterio de eficiencia fiscal, lo que destaca que el Municipio no conto con una gestión adecuada del recaudo de tributos propios en las últimas dos vigencias. </w:t>
      </w:r>
    </w:p>
    <w:p w14:paraId="659702D0" w14:textId="77777777" w:rsidR="00F03C48" w:rsidRPr="00B22030" w:rsidRDefault="00F03C48" w:rsidP="00C56891">
      <w:pPr>
        <w:contextualSpacing/>
        <w:jc w:val="both"/>
        <w:textAlignment w:val="baseline"/>
        <w:rPr>
          <w:rFonts w:ascii="Verdana" w:hAnsi="Verdana" w:cs="Arial"/>
          <w:sz w:val="22"/>
          <w:szCs w:val="22"/>
          <w:lang w:eastAsia="es-ES_tradnl"/>
        </w:rPr>
      </w:pPr>
    </w:p>
    <w:p w14:paraId="6D53C565" w14:textId="77777777" w:rsidR="00A03707" w:rsidRPr="00B22030" w:rsidRDefault="00F03C48" w:rsidP="00C56891">
      <w:pPr>
        <w:contextualSpacing/>
        <w:jc w:val="both"/>
        <w:rPr>
          <w:rFonts w:ascii="Verdana" w:hAnsi="Verdana" w:cs="Arial"/>
          <w:sz w:val="22"/>
          <w:szCs w:val="22"/>
          <w:lang w:val="es-CO" w:eastAsia="es-ES_tradnl"/>
        </w:rPr>
      </w:pPr>
      <w:r w:rsidRPr="00B22030">
        <w:rPr>
          <w:rFonts w:ascii="Verdana" w:hAnsi="Verdana" w:cs="Arial"/>
          <w:sz w:val="22"/>
          <w:szCs w:val="22"/>
          <w:lang w:eastAsia="es-ES_tradnl"/>
        </w:rPr>
        <w:t>Aho</w:t>
      </w:r>
      <w:r w:rsidR="00EE7435" w:rsidRPr="00B22030">
        <w:rPr>
          <w:rFonts w:ascii="Verdana" w:hAnsi="Verdana" w:cs="Arial"/>
          <w:sz w:val="22"/>
          <w:szCs w:val="22"/>
          <w:lang w:eastAsia="es-ES_tradnl"/>
        </w:rPr>
        <w:t>r</w:t>
      </w:r>
      <w:r w:rsidRPr="00B22030">
        <w:rPr>
          <w:rFonts w:ascii="Verdana" w:hAnsi="Verdana" w:cs="Arial"/>
          <w:sz w:val="22"/>
          <w:szCs w:val="22"/>
          <w:lang w:eastAsia="es-ES_tradnl"/>
        </w:rPr>
        <w:t xml:space="preserve">a bien, para la vigencia 2022 </w:t>
      </w:r>
      <w:r w:rsidR="00EE7435" w:rsidRPr="00B22030">
        <w:rPr>
          <w:rFonts w:ascii="Verdana" w:hAnsi="Verdana" w:cs="Arial"/>
          <w:sz w:val="22"/>
          <w:szCs w:val="22"/>
          <w:lang w:eastAsia="es-ES_tradnl"/>
        </w:rPr>
        <w:t>el crecimiento</w:t>
      </w:r>
      <w:r w:rsidR="00A4222D" w:rsidRPr="00B22030">
        <w:rPr>
          <w:rFonts w:ascii="Verdana" w:hAnsi="Verdana" w:cs="Arial"/>
          <w:sz w:val="22"/>
          <w:szCs w:val="22"/>
          <w:lang w:eastAsia="es-ES_tradnl"/>
        </w:rPr>
        <w:t xml:space="preserve"> de la asignación total</w:t>
      </w:r>
      <w:r w:rsidR="00EE7435" w:rsidRPr="00B22030">
        <w:rPr>
          <w:rFonts w:ascii="Verdana" w:hAnsi="Verdana" w:cs="Arial"/>
          <w:sz w:val="22"/>
          <w:szCs w:val="22"/>
          <w:lang w:eastAsia="es-ES_tradnl"/>
        </w:rPr>
        <w:t xml:space="preserve"> </w:t>
      </w:r>
      <w:r w:rsidR="00276C56" w:rsidRPr="00B22030">
        <w:rPr>
          <w:rFonts w:ascii="Verdana" w:hAnsi="Verdana" w:cs="Arial"/>
          <w:sz w:val="22"/>
          <w:szCs w:val="22"/>
          <w:lang w:eastAsia="es-ES_tradnl"/>
        </w:rPr>
        <w:t xml:space="preserve">fue </w:t>
      </w:r>
      <w:r w:rsidR="00EE7435" w:rsidRPr="00B22030">
        <w:rPr>
          <w:rFonts w:ascii="Verdana" w:hAnsi="Verdana" w:cs="Arial"/>
          <w:sz w:val="22"/>
          <w:szCs w:val="22"/>
          <w:lang w:eastAsia="es-ES_tradnl"/>
        </w:rPr>
        <w:t>moderado</w:t>
      </w:r>
      <w:r w:rsidR="007F183F" w:rsidRPr="00B22030">
        <w:rPr>
          <w:rFonts w:ascii="Verdana" w:hAnsi="Verdana" w:cs="Arial"/>
          <w:sz w:val="22"/>
          <w:szCs w:val="22"/>
          <w:lang w:eastAsia="es-ES_tradnl"/>
        </w:rPr>
        <w:t>. S</w:t>
      </w:r>
      <w:r w:rsidR="00E66C73" w:rsidRPr="00B22030">
        <w:rPr>
          <w:rFonts w:ascii="Verdana" w:hAnsi="Verdana" w:cs="Arial"/>
          <w:sz w:val="22"/>
          <w:szCs w:val="22"/>
          <w:lang w:eastAsia="es-ES_tradnl"/>
        </w:rPr>
        <w:t xml:space="preserve">e </w:t>
      </w:r>
      <w:r w:rsidR="00B31DD1" w:rsidRPr="00B22030">
        <w:rPr>
          <w:rFonts w:ascii="Verdana" w:hAnsi="Verdana" w:cs="Arial"/>
          <w:sz w:val="22"/>
          <w:szCs w:val="22"/>
          <w:lang w:eastAsia="es-ES_tradnl"/>
        </w:rPr>
        <w:t xml:space="preserve">presentó una variación </w:t>
      </w:r>
      <w:r w:rsidR="007F183F" w:rsidRPr="00B22030">
        <w:rPr>
          <w:rFonts w:ascii="Verdana" w:hAnsi="Verdana" w:cs="Arial"/>
          <w:sz w:val="22"/>
          <w:szCs w:val="22"/>
          <w:lang w:eastAsia="es-ES_tradnl"/>
        </w:rPr>
        <w:t xml:space="preserve">anual </w:t>
      </w:r>
      <w:r w:rsidR="00B31DD1" w:rsidRPr="00B22030">
        <w:rPr>
          <w:rFonts w:ascii="Verdana" w:hAnsi="Verdana" w:cs="Arial"/>
          <w:sz w:val="22"/>
          <w:szCs w:val="22"/>
          <w:lang w:eastAsia="es-ES_tradnl"/>
        </w:rPr>
        <w:t xml:space="preserve">del </w:t>
      </w:r>
      <w:r w:rsidR="00590A62" w:rsidRPr="00B22030">
        <w:rPr>
          <w:rFonts w:ascii="Verdana" w:hAnsi="Verdana" w:cs="Arial"/>
          <w:sz w:val="22"/>
          <w:szCs w:val="22"/>
          <w:lang w:eastAsia="es-ES_tradnl"/>
        </w:rPr>
        <w:t>100</w:t>
      </w:r>
      <w:r w:rsidR="001634DA">
        <w:rPr>
          <w:rFonts w:ascii="Verdana" w:hAnsi="Verdana" w:cs="Arial"/>
          <w:sz w:val="22"/>
          <w:szCs w:val="22"/>
          <w:lang w:eastAsia="es-ES_tradnl"/>
        </w:rPr>
        <w:t xml:space="preserve"> </w:t>
      </w:r>
      <w:r w:rsidR="00590A62" w:rsidRPr="00B22030">
        <w:rPr>
          <w:rFonts w:ascii="Verdana" w:hAnsi="Verdana" w:cs="Arial"/>
          <w:sz w:val="22"/>
          <w:szCs w:val="22"/>
          <w:lang w:eastAsia="es-ES_tradnl"/>
        </w:rPr>
        <w:t xml:space="preserve">% en </w:t>
      </w:r>
      <w:r w:rsidR="007F183F" w:rsidRPr="00B22030">
        <w:rPr>
          <w:rFonts w:ascii="Verdana" w:hAnsi="Verdana" w:cs="Arial"/>
          <w:sz w:val="22"/>
          <w:szCs w:val="22"/>
          <w:lang w:eastAsia="es-ES_tradnl"/>
        </w:rPr>
        <w:t xml:space="preserve">criterio de </w:t>
      </w:r>
      <w:r w:rsidR="00590A62" w:rsidRPr="00B22030">
        <w:rPr>
          <w:rFonts w:ascii="Verdana" w:hAnsi="Verdana" w:cs="Arial"/>
          <w:sz w:val="22"/>
          <w:szCs w:val="22"/>
          <w:lang w:eastAsia="es-ES_tradnl"/>
        </w:rPr>
        <w:t xml:space="preserve">eficiencia fiscal, toda vez que se </w:t>
      </w:r>
      <w:r w:rsidR="00A03707" w:rsidRPr="00B22030">
        <w:rPr>
          <w:rFonts w:ascii="Verdana" w:hAnsi="Verdana" w:cs="Arial"/>
          <w:sz w:val="22"/>
          <w:szCs w:val="22"/>
          <w:lang w:eastAsia="es-ES_tradnl"/>
        </w:rPr>
        <w:t>pasó</w:t>
      </w:r>
      <w:r w:rsidR="00590A62" w:rsidRPr="00B22030">
        <w:rPr>
          <w:rFonts w:ascii="Verdana" w:hAnsi="Verdana" w:cs="Arial"/>
          <w:sz w:val="22"/>
          <w:szCs w:val="22"/>
          <w:lang w:eastAsia="es-ES_tradnl"/>
        </w:rPr>
        <w:t xml:space="preserve"> de </w:t>
      </w:r>
      <w:r w:rsidR="00A03707" w:rsidRPr="00B22030">
        <w:rPr>
          <w:rFonts w:ascii="Verdana" w:hAnsi="Verdana" w:cs="Arial"/>
          <w:sz w:val="22"/>
          <w:szCs w:val="22"/>
          <w:lang w:eastAsia="es-ES_tradnl"/>
        </w:rPr>
        <w:t>una asignación de $0 en 2021 a $292.146.689</w:t>
      </w:r>
      <w:r w:rsidR="007F183F" w:rsidRPr="00B22030">
        <w:rPr>
          <w:rFonts w:ascii="Verdana" w:hAnsi="Verdana" w:cs="Arial"/>
          <w:sz w:val="22"/>
          <w:szCs w:val="22"/>
          <w:lang w:eastAsia="es-ES_tradnl"/>
        </w:rPr>
        <w:t>,</w:t>
      </w:r>
      <w:r w:rsidR="00C952EA" w:rsidRPr="00B22030">
        <w:rPr>
          <w:rFonts w:ascii="Verdana" w:hAnsi="Verdana" w:cs="Arial"/>
          <w:sz w:val="22"/>
          <w:szCs w:val="22"/>
          <w:lang w:eastAsia="es-ES_tradnl"/>
        </w:rPr>
        <w:t xml:space="preserve"> la asignación por ponderación adicional por SISBEN presentó una VA del </w:t>
      </w:r>
      <w:r w:rsidR="00CD5957" w:rsidRPr="00B22030">
        <w:rPr>
          <w:rFonts w:ascii="Verdana" w:hAnsi="Verdana" w:cs="Arial"/>
          <w:sz w:val="22"/>
          <w:szCs w:val="22"/>
          <w:lang w:eastAsia="es-ES_tradnl"/>
        </w:rPr>
        <w:t>48,18</w:t>
      </w:r>
      <w:r w:rsidR="001634DA">
        <w:rPr>
          <w:rFonts w:ascii="Verdana" w:hAnsi="Verdana" w:cs="Arial"/>
          <w:sz w:val="22"/>
          <w:szCs w:val="22"/>
          <w:lang w:eastAsia="es-ES_tradnl"/>
        </w:rPr>
        <w:t xml:space="preserve"> </w:t>
      </w:r>
      <w:r w:rsidR="00CD5957" w:rsidRPr="00B22030">
        <w:rPr>
          <w:rFonts w:ascii="Verdana" w:hAnsi="Verdana" w:cs="Arial"/>
          <w:sz w:val="22"/>
          <w:szCs w:val="22"/>
          <w:lang w:eastAsia="es-ES_tradnl"/>
        </w:rPr>
        <w:t>%, seguido de</w:t>
      </w:r>
      <w:r w:rsidR="00EF4D2A" w:rsidRPr="00B22030">
        <w:rPr>
          <w:rFonts w:ascii="Verdana" w:hAnsi="Verdana" w:cs="Arial"/>
          <w:sz w:val="22"/>
          <w:szCs w:val="22"/>
          <w:lang w:eastAsia="es-ES_tradnl"/>
        </w:rPr>
        <w:t xml:space="preserve"> pobreza relativa con una VA del 8,48</w:t>
      </w:r>
      <w:r w:rsidR="001634DA">
        <w:rPr>
          <w:rFonts w:ascii="Verdana" w:hAnsi="Verdana" w:cs="Arial"/>
          <w:sz w:val="22"/>
          <w:szCs w:val="22"/>
          <w:lang w:eastAsia="es-ES_tradnl"/>
        </w:rPr>
        <w:t xml:space="preserve"> </w:t>
      </w:r>
      <w:r w:rsidR="00EF4D2A" w:rsidRPr="00B22030">
        <w:rPr>
          <w:rFonts w:ascii="Verdana" w:hAnsi="Verdana" w:cs="Arial"/>
          <w:sz w:val="22"/>
          <w:szCs w:val="22"/>
          <w:lang w:eastAsia="es-ES_tradnl"/>
        </w:rPr>
        <w:t>%</w:t>
      </w:r>
      <w:r w:rsidR="0083646F" w:rsidRPr="00B22030">
        <w:rPr>
          <w:rFonts w:ascii="Verdana" w:hAnsi="Verdana" w:cs="Arial"/>
          <w:sz w:val="22"/>
          <w:szCs w:val="22"/>
          <w:lang w:eastAsia="es-ES_tradnl"/>
        </w:rPr>
        <w:t xml:space="preserve"> y la asignación por </w:t>
      </w:r>
      <w:r w:rsidR="00051130" w:rsidRPr="00B22030">
        <w:rPr>
          <w:rFonts w:ascii="Verdana" w:hAnsi="Verdana" w:cs="Arial"/>
          <w:sz w:val="22"/>
          <w:szCs w:val="22"/>
          <w:lang w:eastAsia="es-ES_tradnl"/>
        </w:rPr>
        <w:t>población con una VA del 4,97</w:t>
      </w:r>
      <w:r w:rsidR="001634DA">
        <w:rPr>
          <w:rFonts w:ascii="Verdana" w:hAnsi="Verdana" w:cs="Arial"/>
          <w:sz w:val="22"/>
          <w:szCs w:val="22"/>
          <w:lang w:eastAsia="es-ES_tradnl"/>
        </w:rPr>
        <w:t xml:space="preserve"> </w:t>
      </w:r>
      <w:r w:rsidR="00051130" w:rsidRPr="00B22030">
        <w:rPr>
          <w:rFonts w:ascii="Verdana" w:hAnsi="Verdana" w:cs="Arial"/>
          <w:sz w:val="22"/>
          <w:szCs w:val="22"/>
          <w:lang w:eastAsia="es-ES_tradnl"/>
        </w:rPr>
        <w:t xml:space="preserve">%. Finalmente, el criterio de </w:t>
      </w:r>
      <w:r w:rsidR="00266DEC" w:rsidRPr="00B22030">
        <w:rPr>
          <w:rFonts w:ascii="Verdana" w:hAnsi="Verdana" w:cs="Arial"/>
          <w:sz w:val="22"/>
          <w:szCs w:val="22"/>
          <w:lang w:eastAsia="es-ES_tradnl"/>
        </w:rPr>
        <w:t xml:space="preserve">eficiencia administrativa presentó una VA negativa del orden de </w:t>
      </w:r>
      <w:r w:rsidR="00A4222D" w:rsidRPr="00B22030">
        <w:rPr>
          <w:rFonts w:ascii="Verdana" w:hAnsi="Verdana" w:cs="Arial"/>
          <w:sz w:val="22"/>
          <w:szCs w:val="22"/>
          <w:lang w:eastAsia="es-ES_tradnl"/>
        </w:rPr>
        <w:t>91,48</w:t>
      </w:r>
      <w:r w:rsidR="001634DA">
        <w:rPr>
          <w:rFonts w:ascii="Verdana" w:hAnsi="Verdana" w:cs="Arial"/>
          <w:sz w:val="22"/>
          <w:szCs w:val="22"/>
          <w:lang w:eastAsia="es-ES_tradnl"/>
        </w:rPr>
        <w:t xml:space="preserve"> </w:t>
      </w:r>
      <w:r w:rsidR="00A4222D" w:rsidRPr="00B22030">
        <w:rPr>
          <w:rFonts w:ascii="Verdana" w:hAnsi="Verdana" w:cs="Arial"/>
          <w:sz w:val="22"/>
          <w:szCs w:val="22"/>
          <w:lang w:eastAsia="es-ES_tradnl"/>
        </w:rPr>
        <w:t>%</w:t>
      </w:r>
      <w:r w:rsidR="00B56948" w:rsidRPr="00B22030">
        <w:rPr>
          <w:rFonts w:ascii="Verdana" w:hAnsi="Verdana" w:cs="Arial"/>
          <w:sz w:val="22"/>
          <w:szCs w:val="22"/>
          <w:lang w:eastAsia="es-ES_tradnl"/>
        </w:rPr>
        <w:t>,</w:t>
      </w:r>
      <w:r w:rsidR="00A4222D" w:rsidRPr="00B22030">
        <w:rPr>
          <w:rFonts w:ascii="Verdana" w:hAnsi="Verdana" w:cs="Arial"/>
          <w:sz w:val="22"/>
          <w:szCs w:val="22"/>
          <w:lang w:eastAsia="es-ES_tradnl"/>
        </w:rPr>
        <w:t xml:space="preserve"> este último demuestra un declive en la gestión administrativa relativa al cumplimiento de los límites de gasto de funcionamiento establecidos en la Ley 617 de 2000</w:t>
      </w:r>
      <w:r w:rsidR="00E2126C" w:rsidRPr="00B22030">
        <w:rPr>
          <w:rFonts w:ascii="Verdana" w:hAnsi="Verdana" w:cs="Arial"/>
          <w:sz w:val="22"/>
          <w:szCs w:val="22"/>
          <w:lang w:eastAsia="es-ES_tradnl"/>
        </w:rPr>
        <w:t xml:space="preserve"> (ver gráfico 1)</w:t>
      </w:r>
      <w:r w:rsidR="00B56948" w:rsidRPr="00B22030">
        <w:rPr>
          <w:rFonts w:ascii="Verdana" w:hAnsi="Verdana" w:cs="Arial"/>
          <w:sz w:val="22"/>
          <w:szCs w:val="22"/>
          <w:lang w:eastAsia="es-ES_tradnl"/>
        </w:rPr>
        <w:t>.</w:t>
      </w:r>
    </w:p>
    <w:p w14:paraId="41C899BE" w14:textId="77777777" w:rsidR="00F03C48" w:rsidRPr="00B22030" w:rsidRDefault="00F03C48" w:rsidP="00C56891">
      <w:pPr>
        <w:tabs>
          <w:tab w:val="left" w:pos="1195"/>
        </w:tabs>
        <w:contextualSpacing/>
        <w:jc w:val="both"/>
        <w:textAlignment w:val="baseline"/>
        <w:rPr>
          <w:rFonts w:ascii="Verdana" w:hAnsi="Verdana" w:cs="Arial"/>
          <w:sz w:val="22"/>
          <w:szCs w:val="22"/>
          <w:lang w:val="es-CO" w:eastAsia="es-ES_tradnl"/>
        </w:rPr>
      </w:pPr>
    </w:p>
    <w:p w14:paraId="47BEF726" w14:textId="77777777" w:rsidR="009D148F" w:rsidRPr="00B22030" w:rsidRDefault="009D148F" w:rsidP="00C56891">
      <w:pPr>
        <w:contextualSpacing/>
        <w:jc w:val="center"/>
        <w:textAlignment w:val="baseline"/>
        <w:rPr>
          <w:rFonts w:ascii="Verdana" w:hAnsi="Verdana" w:cs="Arial"/>
          <w:sz w:val="22"/>
          <w:szCs w:val="22"/>
          <w:lang w:eastAsia="es-ES_tradnl"/>
        </w:rPr>
      </w:pPr>
      <w:r w:rsidRPr="00B22030">
        <w:rPr>
          <w:rFonts w:ascii="Verdana" w:hAnsi="Verdana" w:cs="Arial"/>
          <w:b/>
          <w:bCs/>
          <w:sz w:val="18"/>
          <w:szCs w:val="18"/>
          <w:lang w:eastAsia="es-ES_tradnl"/>
        </w:rPr>
        <w:t>Gráfico No. 1.</w:t>
      </w:r>
    </w:p>
    <w:p w14:paraId="041C4094" w14:textId="77777777" w:rsidR="009D148F" w:rsidRDefault="009D148F" w:rsidP="00C56891">
      <w:pPr>
        <w:contextualSpacing/>
        <w:jc w:val="center"/>
        <w:textAlignment w:val="baseline"/>
        <w:rPr>
          <w:rFonts w:ascii="Verdana" w:hAnsi="Verdana" w:cs="Arial"/>
          <w:sz w:val="18"/>
          <w:szCs w:val="18"/>
          <w:lang w:eastAsia="es-ES_tradnl"/>
        </w:rPr>
      </w:pPr>
      <w:r w:rsidRPr="00B22030">
        <w:rPr>
          <w:rFonts w:ascii="Verdana" w:hAnsi="Verdana" w:cs="Arial"/>
          <w:sz w:val="18"/>
          <w:szCs w:val="18"/>
          <w:lang w:eastAsia="es-ES_tradnl"/>
        </w:rPr>
        <w:t>Análisis de la asignación de recursos de la Participación de Propósito General por criterios de distribución– vigencias 202</w:t>
      </w:r>
      <w:r w:rsidR="0051541A" w:rsidRPr="00B22030">
        <w:rPr>
          <w:rFonts w:ascii="Verdana" w:hAnsi="Verdana" w:cs="Arial"/>
          <w:sz w:val="18"/>
          <w:szCs w:val="18"/>
          <w:lang w:eastAsia="es-ES_tradnl"/>
        </w:rPr>
        <w:t>1</w:t>
      </w:r>
      <w:r w:rsidRPr="00B22030">
        <w:rPr>
          <w:rFonts w:ascii="Verdana" w:hAnsi="Verdana" w:cs="Arial"/>
          <w:sz w:val="18"/>
          <w:szCs w:val="18"/>
          <w:lang w:eastAsia="es-ES_tradnl"/>
        </w:rPr>
        <w:t xml:space="preserve"> y 202</w:t>
      </w:r>
      <w:r w:rsidR="0051541A" w:rsidRPr="00B22030">
        <w:rPr>
          <w:rFonts w:ascii="Verdana" w:hAnsi="Verdana" w:cs="Arial"/>
          <w:sz w:val="18"/>
          <w:szCs w:val="18"/>
          <w:lang w:eastAsia="es-ES_tradnl"/>
        </w:rPr>
        <w:t>2</w:t>
      </w:r>
      <w:r w:rsidRPr="00B22030">
        <w:rPr>
          <w:rFonts w:ascii="Verdana" w:hAnsi="Verdana" w:cs="Arial"/>
          <w:sz w:val="18"/>
          <w:szCs w:val="18"/>
          <w:lang w:eastAsia="es-ES_tradnl"/>
        </w:rPr>
        <w:t>, Municipio de Guamal – Magdalena -</w:t>
      </w:r>
      <w:r w:rsidRPr="00B22030">
        <w:rPr>
          <w:rFonts w:ascii="Verdana" w:hAnsi="Verdana" w:cs="Arial"/>
          <w:i/>
          <w:iCs/>
          <w:sz w:val="18"/>
          <w:szCs w:val="18"/>
          <w:lang w:eastAsia="es-ES_tradnl"/>
        </w:rPr>
        <w:t>Cifras en pesos</w:t>
      </w:r>
      <w:r w:rsidRPr="00B22030">
        <w:rPr>
          <w:rFonts w:ascii="Verdana" w:hAnsi="Verdana" w:cs="Arial"/>
          <w:sz w:val="18"/>
          <w:szCs w:val="18"/>
          <w:lang w:eastAsia="es-ES_tradnl"/>
        </w:rPr>
        <w:t>-</w:t>
      </w:r>
    </w:p>
    <w:p w14:paraId="4AE62417" w14:textId="77777777" w:rsidR="00F8468F" w:rsidRPr="00B22030" w:rsidRDefault="00F8468F" w:rsidP="00C56891">
      <w:pPr>
        <w:contextualSpacing/>
        <w:jc w:val="center"/>
        <w:textAlignment w:val="baseline"/>
        <w:rPr>
          <w:rFonts w:ascii="Verdana" w:hAnsi="Verdana" w:cs="Arial"/>
          <w:sz w:val="18"/>
          <w:szCs w:val="18"/>
          <w:lang w:eastAsia="es-ES_tradnl"/>
        </w:rPr>
      </w:pPr>
      <w:r>
        <w:rPr>
          <w:noProof/>
        </w:rPr>
        <w:drawing>
          <wp:inline distT="0" distB="0" distL="0" distR="0" wp14:anchorId="4B5F3C09" wp14:editId="1F8F0A93">
            <wp:extent cx="5659755" cy="2384807"/>
            <wp:effectExtent l="0" t="0" r="0" b="0"/>
            <wp:docPr id="1149832970" name="Imagen 1149832970">
              <a:extLst xmlns:a="http://schemas.openxmlformats.org/drawingml/2006/main">
                <a:ext uri="{FF2B5EF4-FFF2-40B4-BE49-F238E27FC236}">
                  <a16:creationId xmlns:a16="http://schemas.microsoft.com/office/drawing/2014/main" id="{495C7ECB-354A-33EA-8DCD-F345B90DA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95C7ECB-354A-33EA-8DCD-F345B90DAB58}"/>
                        </a:ext>
                      </a:extLst>
                    </pic:cNvPr>
                    <pic:cNvPicPr>
                      <a:picLocks noChangeAspect="1"/>
                    </pic:cNvPicPr>
                  </pic:nvPicPr>
                  <pic:blipFill>
                    <a:blip r:embed="rId15"/>
                    <a:stretch>
                      <a:fillRect/>
                    </a:stretch>
                  </pic:blipFill>
                  <pic:spPr>
                    <a:xfrm>
                      <a:off x="0" y="0"/>
                      <a:ext cx="5660662" cy="2385189"/>
                    </a:xfrm>
                    <a:prstGeom prst="rect">
                      <a:avLst/>
                    </a:prstGeom>
                  </pic:spPr>
                </pic:pic>
              </a:graphicData>
            </a:graphic>
          </wp:inline>
        </w:drawing>
      </w:r>
    </w:p>
    <w:p w14:paraId="7A035447" w14:textId="77777777" w:rsidR="00E27197" w:rsidRPr="00B22030" w:rsidRDefault="00E27197" w:rsidP="00C56891">
      <w:pPr>
        <w:contextualSpacing/>
        <w:jc w:val="center"/>
        <w:textAlignment w:val="baseline"/>
        <w:rPr>
          <w:rFonts w:ascii="Verdana" w:hAnsi="Verdana" w:cs="Arial"/>
          <w:sz w:val="22"/>
          <w:szCs w:val="22"/>
          <w:lang w:eastAsia="es-ES_tradnl"/>
        </w:rPr>
      </w:pPr>
      <w:r w:rsidRPr="00B22030">
        <w:rPr>
          <w:rFonts w:ascii="Verdana" w:hAnsi="Verdana" w:cs="Arial"/>
          <w:b/>
          <w:bCs/>
          <w:sz w:val="18"/>
          <w:szCs w:val="18"/>
          <w:lang w:eastAsia="es-ES_tradnl"/>
        </w:rPr>
        <w:t xml:space="preserve">Fuente: </w:t>
      </w:r>
      <w:r w:rsidRPr="00B22030">
        <w:rPr>
          <w:rFonts w:ascii="Verdana" w:hAnsi="Verdana" w:cs="Arial"/>
          <w:sz w:val="18"/>
          <w:szCs w:val="18"/>
          <w:lang w:eastAsia="es-ES_tradnl"/>
        </w:rPr>
        <w:t xml:space="preserve">Elaboración propia con base en la información de los Documentos de Distribución, </w:t>
      </w:r>
      <w:r w:rsidRPr="00B22030">
        <w:rPr>
          <w:rFonts w:ascii="Verdana" w:hAnsi="Verdana" w:cs="Arial"/>
          <w:color w:val="171717"/>
          <w:sz w:val="18"/>
          <w:szCs w:val="18"/>
          <w:lang w:eastAsia="es-ES_tradnl"/>
        </w:rPr>
        <w:t>SGP-52-2020, SGP-55-2021, SGP-62-2022 y SGP-67-2022.</w:t>
      </w:r>
    </w:p>
    <w:p w14:paraId="6CC52465" w14:textId="77777777" w:rsidR="00F03C48" w:rsidRPr="00B22030" w:rsidRDefault="00F03C48" w:rsidP="00C56891">
      <w:pPr>
        <w:contextualSpacing/>
        <w:rPr>
          <w:rFonts w:ascii="Verdana" w:hAnsi="Verdana" w:cs="Arial"/>
          <w:sz w:val="22"/>
          <w:szCs w:val="22"/>
          <w:lang w:eastAsia="es-ES_tradnl"/>
        </w:rPr>
      </w:pPr>
    </w:p>
    <w:p w14:paraId="62123997" w14:textId="77777777" w:rsidR="00400CC0" w:rsidRDefault="00400CC0" w:rsidP="00C56891">
      <w:pPr>
        <w:contextualSpacing/>
        <w:jc w:val="both"/>
        <w:rPr>
          <w:rFonts w:ascii="Verdana" w:hAnsi="Verdana" w:cs="Arial"/>
          <w:sz w:val="22"/>
          <w:szCs w:val="22"/>
        </w:rPr>
      </w:pPr>
      <w:r w:rsidRPr="00B22030">
        <w:rPr>
          <w:rFonts w:ascii="Verdana" w:hAnsi="Verdana" w:cs="Arial"/>
          <w:sz w:val="22"/>
          <w:szCs w:val="22"/>
        </w:rPr>
        <w:t xml:space="preserve">Para el periodo 2021-2022, el Municipio de Guamal Magdalena recaudó </w:t>
      </w:r>
      <w:r w:rsidR="00B971BD" w:rsidRPr="00B22030">
        <w:rPr>
          <w:rFonts w:ascii="Verdana" w:hAnsi="Verdana" w:cs="Arial"/>
          <w:sz w:val="22"/>
          <w:szCs w:val="22"/>
        </w:rPr>
        <w:t xml:space="preserve">$6.884.871.045 </w:t>
      </w:r>
      <w:r w:rsidRPr="00B22030">
        <w:rPr>
          <w:rFonts w:ascii="Verdana" w:hAnsi="Verdana" w:cs="Arial"/>
          <w:sz w:val="22"/>
          <w:szCs w:val="22"/>
        </w:rPr>
        <w:t>por concepto de</w:t>
      </w:r>
      <w:r w:rsidR="00435109" w:rsidRPr="00B22030">
        <w:rPr>
          <w:rFonts w:ascii="Verdana" w:hAnsi="Verdana" w:cs="Arial"/>
          <w:sz w:val="22"/>
          <w:szCs w:val="22"/>
        </w:rPr>
        <w:t xml:space="preserve"> recursos de</w:t>
      </w:r>
      <w:r w:rsidRPr="00B22030">
        <w:rPr>
          <w:rFonts w:ascii="Verdana" w:hAnsi="Verdana" w:cs="Arial"/>
          <w:sz w:val="22"/>
          <w:szCs w:val="22"/>
        </w:rPr>
        <w:t xml:space="preserve"> la Participación de Propósito General. De acuerdo con la revisión de la estructura de ingresos y rentas de capital del Municipio, los ingresos de la transferencia representan en promedio el </w:t>
      </w:r>
      <w:r w:rsidR="00120E8C" w:rsidRPr="00B22030">
        <w:rPr>
          <w:rFonts w:ascii="Verdana" w:hAnsi="Verdana" w:cs="Arial"/>
          <w:sz w:val="22"/>
          <w:szCs w:val="22"/>
        </w:rPr>
        <w:t>38</w:t>
      </w:r>
      <w:r w:rsidR="001634DA">
        <w:rPr>
          <w:rFonts w:ascii="Verdana" w:hAnsi="Verdana" w:cs="Arial"/>
          <w:sz w:val="22"/>
          <w:szCs w:val="22"/>
        </w:rPr>
        <w:t xml:space="preserve"> </w:t>
      </w:r>
      <w:r w:rsidRPr="00B22030">
        <w:rPr>
          <w:rFonts w:ascii="Verdana" w:hAnsi="Verdana" w:cs="Arial"/>
          <w:sz w:val="22"/>
          <w:szCs w:val="22"/>
        </w:rPr>
        <w:t>% de los ingresos totales recaudados por el Municipio anualmente.</w:t>
      </w:r>
    </w:p>
    <w:p w14:paraId="70383C48" w14:textId="77777777" w:rsidR="001634DA" w:rsidRPr="00B22030" w:rsidRDefault="001634DA" w:rsidP="00C56891">
      <w:pPr>
        <w:contextualSpacing/>
        <w:jc w:val="both"/>
        <w:rPr>
          <w:rFonts w:ascii="Verdana" w:hAnsi="Verdana" w:cs="Arial"/>
          <w:sz w:val="22"/>
          <w:szCs w:val="22"/>
        </w:rPr>
      </w:pPr>
    </w:p>
    <w:p w14:paraId="386D7B9C" w14:textId="77777777" w:rsidR="00352B90" w:rsidRPr="00B22030" w:rsidRDefault="00352B90"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Arial"/>
          <w:b/>
          <w:bCs/>
          <w:sz w:val="18"/>
          <w:szCs w:val="18"/>
        </w:rPr>
        <w:t>Cuadro No. 2.</w:t>
      </w:r>
    </w:p>
    <w:p w14:paraId="5B2BE769" w14:textId="77777777" w:rsidR="000201BB" w:rsidRPr="00B22030" w:rsidRDefault="00352B90" w:rsidP="00C56891">
      <w:pPr>
        <w:pStyle w:val="paragraph"/>
        <w:spacing w:before="0" w:beforeAutospacing="0" w:after="0" w:afterAutospacing="0"/>
        <w:contextualSpacing/>
        <w:jc w:val="center"/>
        <w:textAlignment w:val="baseline"/>
        <w:rPr>
          <w:rFonts w:ascii="Verdana" w:hAnsi="Verdana" w:cs="Arial"/>
          <w:sz w:val="22"/>
          <w:szCs w:val="22"/>
        </w:rPr>
      </w:pPr>
      <w:r w:rsidRPr="00B22030">
        <w:rPr>
          <w:rStyle w:val="normaltextrun"/>
          <w:rFonts w:ascii="Verdana" w:hAnsi="Verdana" w:cs="Arial"/>
          <w:sz w:val="18"/>
          <w:szCs w:val="18"/>
        </w:rPr>
        <w:t>Análisis de la ejecución de los ingresos de la Participación de Propósito General – vigencias 2021 y 2022. Municipio de Guamal – Magdalena, -</w:t>
      </w:r>
      <w:r w:rsidRPr="00B22030">
        <w:rPr>
          <w:rStyle w:val="normaltextrun"/>
          <w:rFonts w:ascii="Verdana" w:hAnsi="Verdana" w:cs="Arial"/>
          <w:i/>
          <w:iCs/>
          <w:sz w:val="18"/>
          <w:szCs w:val="18"/>
        </w:rPr>
        <w:t>Cifras en pesos-</w:t>
      </w:r>
    </w:p>
    <w:tbl>
      <w:tblPr>
        <w:tblW w:w="11207" w:type="dxa"/>
        <w:jc w:val="center"/>
        <w:tblCellMar>
          <w:left w:w="70" w:type="dxa"/>
          <w:right w:w="70" w:type="dxa"/>
        </w:tblCellMar>
        <w:tblLook w:val="04A0" w:firstRow="1" w:lastRow="0" w:firstColumn="1" w:lastColumn="0" w:noHBand="0" w:noVBand="1"/>
      </w:tblPr>
      <w:tblGrid>
        <w:gridCol w:w="1016"/>
        <w:gridCol w:w="1370"/>
        <w:gridCol w:w="1370"/>
        <w:gridCol w:w="1370"/>
        <w:gridCol w:w="1299"/>
        <w:gridCol w:w="1370"/>
        <w:gridCol w:w="1370"/>
        <w:gridCol w:w="1370"/>
        <w:gridCol w:w="1000"/>
      </w:tblGrid>
      <w:tr w:rsidR="00F8468F" w:rsidRPr="00177C9E" w14:paraId="3A6A1951" w14:textId="77777777" w:rsidTr="00177C9E">
        <w:trPr>
          <w:trHeight w:val="320"/>
          <w:jc w:val="center"/>
        </w:trPr>
        <w:tc>
          <w:tcPr>
            <w:tcW w:w="1016" w:type="dxa"/>
            <w:vMerge w:val="restart"/>
            <w:tcBorders>
              <w:top w:val="single" w:sz="4" w:space="0" w:color="auto"/>
              <w:left w:val="single" w:sz="4" w:space="0" w:color="auto"/>
              <w:bottom w:val="single" w:sz="4" w:space="0" w:color="auto"/>
              <w:right w:val="single" w:sz="4" w:space="0" w:color="auto"/>
            </w:tcBorders>
            <w:shd w:val="clear" w:color="auto" w:fill="CC9900"/>
            <w:vAlign w:val="center"/>
            <w:hideMark/>
          </w:tcPr>
          <w:p w14:paraId="3E599BE2"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Conceptos</w:t>
            </w:r>
          </w:p>
        </w:tc>
        <w:tc>
          <w:tcPr>
            <w:tcW w:w="0" w:type="auto"/>
            <w:gridSpan w:val="4"/>
            <w:tcBorders>
              <w:top w:val="single" w:sz="4" w:space="0" w:color="auto"/>
              <w:left w:val="nil"/>
              <w:bottom w:val="single" w:sz="4" w:space="0" w:color="auto"/>
              <w:right w:val="single" w:sz="4" w:space="0" w:color="auto"/>
            </w:tcBorders>
            <w:shd w:val="clear" w:color="auto" w:fill="CC9900"/>
            <w:vAlign w:val="center"/>
            <w:hideMark/>
          </w:tcPr>
          <w:p w14:paraId="0EBE06CB"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2021</w:t>
            </w:r>
          </w:p>
        </w:tc>
        <w:tc>
          <w:tcPr>
            <w:tcW w:w="4861" w:type="dxa"/>
            <w:gridSpan w:val="4"/>
            <w:tcBorders>
              <w:top w:val="single" w:sz="4" w:space="0" w:color="auto"/>
              <w:left w:val="nil"/>
              <w:bottom w:val="single" w:sz="4" w:space="0" w:color="auto"/>
              <w:right w:val="single" w:sz="4" w:space="0" w:color="auto"/>
            </w:tcBorders>
            <w:shd w:val="clear" w:color="auto" w:fill="CC9900"/>
            <w:vAlign w:val="center"/>
            <w:hideMark/>
          </w:tcPr>
          <w:p w14:paraId="2B175D7C"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2022</w:t>
            </w:r>
          </w:p>
        </w:tc>
      </w:tr>
      <w:tr w:rsidR="00E73AB8" w:rsidRPr="00177C9E" w14:paraId="7C32F6C9" w14:textId="77777777" w:rsidTr="00177C9E">
        <w:trPr>
          <w:trHeight w:val="320"/>
          <w:jc w:val="center"/>
        </w:trPr>
        <w:tc>
          <w:tcPr>
            <w:tcW w:w="1016" w:type="dxa"/>
            <w:vMerge/>
            <w:tcBorders>
              <w:top w:val="single" w:sz="4" w:space="0" w:color="auto"/>
              <w:left w:val="single" w:sz="4" w:space="0" w:color="auto"/>
              <w:bottom w:val="single" w:sz="4" w:space="0" w:color="auto"/>
              <w:right w:val="single" w:sz="4" w:space="0" w:color="auto"/>
            </w:tcBorders>
            <w:shd w:val="clear" w:color="auto" w:fill="CC9900"/>
            <w:vAlign w:val="center"/>
            <w:hideMark/>
          </w:tcPr>
          <w:p w14:paraId="135A05E8" w14:textId="77777777" w:rsidR="00F8468F" w:rsidRPr="00177C9E" w:rsidRDefault="00F8468F" w:rsidP="00C56891">
            <w:pPr>
              <w:contextualSpacing/>
              <w:rPr>
                <w:rFonts w:ascii="Verdana" w:eastAsia="Times New Roman" w:hAnsi="Verdana" w:cs="Calibri"/>
                <w:b/>
                <w:bCs/>
                <w:color w:val="FFFFFF"/>
                <w:sz w:val="15"/>
                <w:szCs w:val="15"/>
                <w:lang w:val="es-CO" w:eastAsia="es-MX"/>
              </w:rPr>
            </w:pPr>
          </w:p>
        </w:tc>
        <w:tc>
          <w:tcPr>
            <w:tcW w:w="0" w:type="auto"/>
            <w:vMerge w:val="restart"/>
            <w:tcBorders>
              <w:top w:val="nil"/>
              <w:left w:val="single" w:sz="4" w:space="0" w:color="auto"/>
              <w:bottom w:val="single" w:sz="4" w:space="0" w:color="auto"/>
              <w:right w:val="single" w:sz="4" w:space="0" w:color="auto"/>
            </w:tcBorders>
            <w:shd w:val="clear" w:color="auto" w:fill="CC9900"/>
            <w:vAlign w:val="center"/>
            <w:hideMark/>
          </w:tcPr>
          <w:p w14:paraId="7FA141B6"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Presupuesto definitivo</w:t>
            </w:r>
          </w:p>
        </w:tc>
        <w:tc>
          <w:tcPr>
            <w:tcW w:w="0" w:type="auto"/>
            <w:tcBorders>
              <w:top w:val="nil"/>
              <w:left w:val="nil"/>
              <w:bottom w:val="single" w:sz="4" w:space="0" w:color="auto"/>
              <w:right w:val="single" w:sz="4" w:space="0" w:color="auto"/>
            </w:tcBorders>
            <w:shd w:val="clear" w:color="auto" w:fill="CC9900"/>
            <w:vAlign w:val="center"/>
            <w:hideMark/>
          </w:tcPr>
          <w:p w14:paraId="6862D84E"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Recaudo</w:t>
            </w:r>
          </w:p>
        </w:tc>
        <w:tc>
          <w:tcPr>
            <w:tcW w:w="0" w:type="auto"/>
            <w:tcBorders>
              <w:top w:val="nil"/>
              <w:left w:val="nil"/>
              <w:bottom w:val="single" w:sz="4" w:space="0" w:color="auto"/>
              <w:right w:val="single" w:sz="4" w:space="0" w:color="auto"/>
            </w:tcBorders>
            <w:shd w:val="clear" w:color="auto" w:fill="CC9900"/>
            <w:vAlign w:val="center"/>
            <w:hideMark/>
          </w:tcPr>
          <w:p w14:paraId="33110579"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Giros MHCP</w:t>
            </w:r>
          </w:p>
        </w:tc>
        <w:tc>
          <w:tcPr>
            <w:tcW w:w="0" w:type="auto"/>
            <w:tcBorders>
              <w:top w:val="nil"/>
              <w:left w:val="nil"/>
              <w:bottom w:val="single" w:sz="4" w:space="0" w:color="auto"/>
              <w:right w:val="single" w:sz="4" w:space="0" w:color="auto"/>
            </w:tcBorders>
            <w:shd w:val="clear" w:color="auto" w:fill="CC9900"/>
            <w:vAlign w:val="center"/>
            <w:hideMark/>
          </w:tcPr>
          <w:p w14:paraId="2F0BC455"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Diferencia</w:t>
            </w:r>
          </w:p>
        </w:tc>
        <w:tc>
          <w:tcPr>
            <w:tcW w:w="0" w:type="auto"/>
            <w:vMerge w:val="restart"/>
            <w:tcBorders>
              <w:top w:val="nil"/>
              <w:left w:val="single" w:sz="4" w:space="0" w:color="auto"/>
              <w:bottom w:val="single" w:sz="4" w:space="0" w:color="auto"/>
              <w:right w:val="single" w:sz="4" w:space="0" w:color="auto"/>
            </w:tcBorders>
            <w:shd w:val="clear" w:color="auto" w:fill="CC9900"/>
            <w:vAlign w:val="center"/>
            <w:hideMark/>
          </w:tcPr>
          <w:p w14:paraId="7177AE64"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Presupuesto</w:t>
            </w:r>
          </w:p>
          <w:p w14:paraId="176A3767"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definitivo</w:t>
            </w:r>
          </w:p>
        </w:tc>
        <w:tc>
          <w:tcPr>
            <w:tcW w:w="0" w:type="auto"/>
            <w:vMerge w:val="restart"/>
            <w:tcBorders>
              <w:top w:val="nil"/>
              <w:left w:val="single" w:sz="4" w:space="0" w:color="auto"/>
              <w:bottom w:val="single" w:sz="4" w:space="0" w:color="auto"/>
              <w:right w:val="single" w:sz="4" w:space="0" w:color="auto"/>
            </w:tcBorders>
            <w:shd w:val="clear" w:color="auto" w:fill="CC9900"/>
            <w:vAlign w:val="center"/>
            <w:hideMark/>
          </w:tcPr>
          <w:p w14:paraId="60DC34AC"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Recaudo</w:t>
            </w:r>
          </w:p>
        </w:tc>
        <w:tc>
          <w:tcPr>
            <w:tcW w:w="1115" w:type="dxa"/>
            <w:vMerge w:val="restart"/>
            <w:tcBorders>
              <w:top w:val="nil"/>
              <w:left w:val="single" w:sz="4" w:space="0" w:color="auto"/>
              <w:bottom w:val="single" w:sz="4" w:space="0" w:color="auto"/>
              <w:right w:val="single" w:sz="4" w:space="0" w:color="auto"/>
            </w:tcBorders>
            <w:shd w:val="clear" w:color="auto" w:fill="CC9900"/>
            <w:vAlign w:val="center"/>
            <w:hideMark/>
          </w:tcPr>
          <w:p w14:paraId="7ADD848B"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Giros MHCP</w:t>
            </w:r>
          </w:p>
        </w:tc>
        <w:tc>
          <w:tcPr>
            <w:tcW w:w="1000" w:type="dxa"/>
            <w:tcBorders>
              <w:top w:val="nil"/>
              <w:left w:val="nil"/>
              <w:bottom w:val="single" w:sz="4" w:space="0" w:color="auto"/>
              <w:right w:val="single" w:sz="4" w:space="0" w:color="auto"/>
            </w:tcBorders>
            <w:shd w:val="clear" w:color="auto" w:fill="CC9900"/>
            <w:vAlign w:val="center"/>
            <w:hideMark/>
          </w:tcPr>
          <w:p w14:paraId="1F32D570"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Diferencia</w:t>
            </w:r>
          </w:p>
        </w:tc>
      </w:tr>
      <w:tr w:rsidR="00E73AB8" w:rsidRPr="00177C9E" w14:paraId="2DC25F4E" w14:textId="77777777" w:rsidTr="00177C9E">
        <w:trPr>
          <w:trHeight w:val="320"/>
          <w:jc w:val="center"/>
        </w:trPr>
        <w:tc>
          <w:tcPr>
            <w:tcW w:w="1016" w:type="dxa"/>
            <w:vMerge/>
            <w:tcBorders>
              <w:top w:val="single" w:sz="4" w:space="0" w:color="auto"/>
              <w:left w:val="single" w:sz="4" w:space="0" w:color="auto"/>
              <w:bottom w:val="single" w:sz="4" w:space="0" w:color="auto"/>
              <w:right w:val="single" w:sz="4" w:space="0" w:color="auto"/>
            </w:tcBorders>
            <w:shd w:val="clear" w:color="auto" w:fill="CC9900"/>
            <w:vAlign w:val="center"/>
            <w:hideMark/>
          </w:tcPr>
          <w:p w14:paraId="4A3279B3" w14:textId="77777777" w:rsidR="00F8468F" w:rsidRPr="00177C9E" w:rsidRDefault="00F8468F" w:rsidP="00C56891">
            <w:pPr>
              <w:contextualSpacing/>
              <w:rPr>
                <w:rFonts w:ascii="Verdana" w:eastAsia="Times New Roman" w:hAnsi="Verdana" w:cs="Calibri"/>
                <w:b/>
                <w:bCs/>
                <w:color w:val="FFFFFF"/>
                <w:sz w:val="15"/>
                <w:szCs w:val="15"/>
                <w:lang w:val="es-CO" w:eastAsia="es-MX"/>
              </w:rPr>
            </w:pPr>
          </w:p>
        </w:tc>
        <w:tc>
          <w:tcPr>
            <w:tcW w:w="0" w:type="auto"/>
            <w:vMerge/>
            <w:tcBorders>
              <w:top w:val="nil"/>
              <w:left w:val="single" w:sz="4" w:space="0" w:color="auto"/>
              <w:bottom w:val="single" w:sz="4" w:space="0" w:color="auto"/>
              <w:right w:val="single" w:sz="4" w:space="0" w:color="auto"/>
            </w:tcBorders>
            <w:shd w:val="clear" w:color="auto" w:fill="CC9900"/>
            <w:vAlign w:val="center"/>
            <w:hideMark/>
          </w:tcPr>
          <w:p w14:paraId="0D73AB76" w14:textId="77777777" w:rsidR="00F8468F" w:rsidRPr="00177C9E" w:rsidRDefault="00F8468F" w:rsidP="00C56891">
            <w:pPr>
              <w:contextualSpacing/>
              <w:rPr>
                <w:rFonts w:ascii="Verdana" w:eastAsia="Times New Roman" w:hAnsi="Verdana" w:cs="Calibri"/>
                <w:b/>
                <w:bCs/>
                <w:color w:val="FFFFFF"/>
                <w:sz w:val="15"/>
                <w:szCs w:val="15"/>
                <w:lang w:val="es-CO" w:eastAsia="es-MX"/>
              </w:rPr>
            </w:pPr>
          </w:p>
        </w:tc>
        <w:tc>
          <w:tcPr>
            <w:tcW w:w="0" w:type="auto"/>
            <w:tcBorders>
              <w:top w:val="nil"/>
              <w:left w:val="nil"/>
              <w:bottom w:val="single" w:sz="4" w:space="0" w:color="auto"/>
              <w:right w:val="single" w:sz="4" w:space="0" w:color="auto"/>
            </w:tcBorders>
            <w:shd w:val="clear" w:color="auto" w:fill="CC9900"/>
            <w:vAlign w:val="center"/>
            <w:hideMark/>
          </w:tcPr>
          <w:p w14:paraId="298582C5"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(A)</w:t>
            </w:r>
          </w:p>
        </w:tc>
        <w:tc>
          <w:tcPr>
            <w:tcW w:w="0" w:type="auto"/>
            <w:tcBorders>
              <w:top w:val="nil"/>
              <w:left w:val="nil"/>
              <w:bottom w:val="single" w:sz="4" w:space="0" w:color="auto"/>
              <w:right w:val="single" w:sz="4" w:space="0" w:color="auto"/>
            </w:tcBorders>
            <w:shd w:val="clear" w:color="auto" w:fill="CC9900"/>
            <w:vAlign w:val="center"/>
            <w:hideMark/>
          </w:tcPr>
          <w:p w14:paraId="01F67C30"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(B)</w:t>
            </w:r>
          </w:p>
        </w:tc>
        <w:tc>
          <w:tcPr>
            <w:tcW w:w="0" w:type="auto"/>
            <w:tcBorders>
              <w:top w:val="nil"/>
              <w:left w:val="nil"/>
              <w:bottom w:val="single" w:sz="4" w:space="0" w:color="auto"/>
              <w:right w:val="single" w:sz="4" w:space="0" w:color="auto"/>
            </w:tcBorders>
            <w:shd w:val="clear" w:color="auto" w:fill="CC9900"/>
            <w:vAlign w:val="center"/>
            <w:hideMark/>
          </w:tcPr>
          <w:p w14:paraId="6806EEE3"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A-B</w:t>
            </w:r>
          </w:p>
        </w:tc>
        <w:tc>
          <w:tcPr>
            <w:tcW w:w="0" w:type="auto"/>
            <w:vMerge/>
            <w:tcBorders>
              <w:top w:val="nil"/>
              <w:left w:val="single" w:sz="4" w:space="0" w:color="auto"/>
              <w:bottom w:val="single" w:sz="4" w:space="0" w:color="auto"/>
              <w:right w:val="single" w:sz="4" w:space="0" w:color="auto"/>
            </w:tcBorders>
            <w:shd w:val="clear" w:color="auto" w:fill="CC9900"/>
            <w:vAlign w:val="center"/>
            <w:hideMark/>
          </w:tcPr>
          <w:p w14:paraId="6D07762C" w14:textId="77777777" w:rsidR="00F8468F" w:rsidRPr="00177C9E" w:rsidRDefault="00F8468F" w:rsidP="00C56891">
            <w:pPr>
              <w:contextualSpacing/>
              <w:rPr>
                <w:rFonts w:ascii="Verdana" w:eastAsia="Times New Roman" w:hAnsi="Verdana" w:cs="Calibri"/>
                <w:b/>
                <w:bCs/>
                <w:color w:val="FFFFFF"/>
                <w:sz w:val="15"/>
                <w:szCs w:val="15"/>
                <w:lang w:val="es-CO" w:eastAsia="es-MX"/>
              </w:rPr>
            </w:pPr>
          </w:p>
        </w:tc>
        <w:tc>
          <w:tcPr>
            <w:tcW w:w="0" w:type="auto"/>
            <w:vMerge/>
            <w:tcBorders>
              <w:top w:val="nil"/>
              <w:left w:val="single" w:sz="4" w:space="0" w:color="auto"/>
              <w:bottom w:val="single" w:sz="4" w:space="0" w:color="auto"/>
              <w:right w:val="single" w:sz="4" w:space="0" w:color="auto"/>
            </w:tcBorders>
            <w:shd w:val="clear" w:color="auto" w:fill="CC9900"/>
            <w:vAlign w:val="center"/>
            <w:hideMark/>
          </w:tcPr>
          <w:p w14:paraId="524D628E" w14:textId="77777777" w:rsidR="00F8468F" w:rsidRPr="00177C9E" w:rsidRDefault="00F8468F" w:rsidP="00C56891">
            <w:pPr>
              <w:contextualSpacing/>
              <w:rPr>
                <w:rFonts w:ascii="Verdana" w:eastAsia="Times New Roman" w:hAnsi="Verdana" w:cs="Calibri"/>
                <w:b/>
                <w:bCs/>
                <w:color w:val="FFFFFF"/>
                <w:sz w:val="15"/>
                <w:szCs w:val="15"/>
                <w:lang w:val="es-CO" w:eastAsia="es-MX"/>
              </w:rPr>
            </w:pPr>
          </w:p>
        </w:tc>
        <w:tc>
          <w:tcPr>
            <w:tcW w:w="1115" w:type="dxa"/>
            <w:vMerge/>
            <w:tcBorders>
              <w:top w:val="nil"/>
              <w:left w:val="single" w:sz="4" w:space="0" w:color="auto"/>
              <w:bottom w:val="single" w:sz="4" w:space="0" w:color="auto"/>
              <w:right w:val="single" w:sz="4" w:space="0" w:color="auto"/>
            </w:tcBorders>
            <w:shd w:val="clear" w:color="auto" w:fill="CC9900"/>
            <w:vAlign w:val="center"/>
            <w:hideMark/>
          </w:tcPr>
          <w:p w14:paraId="7DCAC310" w14:textId="77777777" w:rsidR="00F8468F" w:rsidRPr="00177C9E" w:rsidRDefault="00F8468F" w:rsidP="00C56891">
            <w:pPr>
              <w:contextualSpacing/>
              <w:rPr>
                <w:rFonts w:ascii="Verdana" w:eastAsia="Times New Roman" w:hAnsi="Verdana" w:cs="Calibri"/>
                <w:b/>
                <w:bCs/>
                <w:color w:val="FFFFFF"/>
                <w:sz w:val="15"/>
                <w:szCs w:val="15"/>
                <w:lang w:val="es-CO" w:eastAsia="es-MX"/>
              </w:rPr>
            </w:pPr>
          </w:p>
        </w:tc>
        <w:tc>
          <w:tcPr>
            <w:tcW w:w="1000" w:type="dxa"/>
            <w:tcBorders>
              <w:top w:val="nil"/>
              <w:left w:val="nil"/>
              <w:bottom w:val="single" w:sz="4" w:space="0" w:color="auto"/>
              <w:right w:val="single" w:sz="4" w:space="0" w:color="auto"/>
            </w:tcBorders>
            <w:shd w:val="clear" w:color="auto" w:fill="CC9900"/>
            <w:vAlign w:val="center"/>
            <w:hideMark/>
          </w:tcPr>
          <w:p w14:paraId="66AA4914" w14:textId="77777777" w:rsidR="00F8468F" w:rsidRPr="00177C9E" w:rsidRDefault="00F8468F" w:rsidP="00C56891">
            <w:pPr>
              <w:contextualSpacing/>
              <w:jc w:val="center"/>
              <w:rPr>
                <w:rFonts w:ascii="Verdana" w:eastAsia="Times New Roman" w:hAnsi="Verdana" w:cs="Calibri"/>
                <w:b/>
                <w:bCs/>
                <w:color w:val="FFFFFF"/>
                <w:sz w:val="15"/>
                <w:szCs w:val="15"/>
                <w:lang w:val="es-CO" w:eastAsia="es-MX"/>
              </w:rPr>
            </w:pPr>
            <w:r w:rsidRPr="00177C9E">
              <w:rPr>
                <w:rFonts w:ascii="Verdana" w:eastAsia="Times New Roman" w:hAnsi="Verdana" w:cs="Calibri"/>
                <w:b/>
                <w:bCs/>
                <w:color w:val="FFFFFF"/>
                <w:sz w:val="15"/>
                <w:szCs w:val="15"/>
                <w:lang w:val="es-CO" w:eastAsia="es-MX"/>
              </w:rPr>
              <w:t>A-B</w:t>
            </w:r>
          </w:p>
        </w:tc>
      </w:tr>
      <w:tr w:rsidR="00F8468F" w:rsidRPr="00177C9E" w14:paraId="4E2EC3BF" w14:textId="77777777" w:rsidTr="00177C9E">
        <w:trPr>
          <w:trHeight w:val="480"/>
          <w:jc w:val="center"/>
        </w:trPr>
        <w:tc>
          <w:tcPr>
            <w:tcW w:w="1016" w:type="dxa"/>
            <w:tcBorders>
              <w:top w:val="nil"/>
              <w:left w:val="single" w:sz="4" w:space="0" w:color="auto"/>
              <w:bottom w:val="single" w:sz="4" w:space="0" w:color="auto"/>
              <w:right w:val="single" w:sz="4" w:space="0" w:color="auto"/>
            </w:tcBorders>
            <w:shd w:val="clear" w:color="auto" w:fill="FFC000"/>
            <w:vAlign w:val="center"/>
            <w:hideMark/>
          </w:tcPr>
          <w:p w14:paraId="14CF016A" w14:textId="77777777" w:rsidR="00F8468F" w:rsidRPr="00177C9E" w:rsidRDefault="00F8468F" w:rsidP="00C56891">
            <w:pPr>
              <w:contextualSpacing/>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Ingresos Corrientes</w:t>
            </w:r>
          </w:p>
        </w:tc>
        <w:tc>
          <w:tcPr>
            <w:tcW w:w="0" w:type="auto"/>
            <w:tcBorders>
              <w:top w:val="nil"/>
              <w:left w:val="nil"/>
              <w:bottom w:val="single" w:sz="4" w:space="0" w:color="auto"/>
              <w:right w:val="single" w:sz="4" w:space="0" w:color="auto"/>
            </w:tcBorders>
            <w:shd w:val="clear" w:color="auto" w:fill="FFC000"/>
            <w:vAlign w:val="center"/>
            <w:hideMark/>
          </w:tcPr>
          <w:p w14:paraId="6475FD52"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3.348.370.734</w:t>
            </w:r>
          </w:p>
        </w:tc>
        <w:tc>
          <w:tcPr>
            <w:tcW w:w="0" w:type="auto"/>
            <w:tcBorders>
              <w:top w:val="nil"/>
              <w:left w:val="nil"/>
              <w:bottom w:val="single" w:sz="4" w:space="0" w:color="auto"/>
              <w:right w:val="single" w:sz="4" w:space="0" w:color="auto"/>
            </w:tcBorders>
            <w:shd w:val="clear" w:color="auto" w:fill="FFC000"/>
            <w:vAlign w:val="center"/>
            <w:hideMark/>
          </w:tcPr>
          <w:p w14:paraId="1D842D60"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3.348.370.734</w:t>
            </w:r>
          </w:p>
        </w:tc>
        <w:tc>
          <w:tcPr>
            <w:tcW w:w="0" w:type="auto"/>
            <w:tcBorders>
              <w:top w:val="nil"/>
              <w:left w:val="nil"/>
              <w:bottom w:val="single" w:sz="4" w:space="0" w:color="auto"/>
              <w:right w:val="single" w:sz="4" w:space="0" w:color="auto"/>
            </w:tcBorders>
            <w:shd w:val="clear" w:color="auto" w:fill="FFC000"/>
            <w:vAlign w:val="center"/>
            <w:hideMark/>
          </w:tcPr>
          <w:p w14:paraId="72CD75A4"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3.296.815.327</w:t>
            </w:r>
          </w:p>
        </w:tc>
        <w:tc>
          <w:tcPr>
            <w:tcW w:w="0" w:type="auto"/>
            <w:tcBorders>
              <w:top w:val="nil"/>
              <w:left w:val="nil"/>
              <w:bottom w:val="single" w:sz="4" w:space="0" w:color="auto"/>
              <w:right w:val="single" w:sz="4" w:space="0" w:color="auto"/>
            </w:tcBorders>
            <w:shd w:val="clear" w:color="auto" w:fill="FFC000"/>
            <w:vAlign w:val="center"/>
            <w:hideMark/>
          </w:tcPr>
          <w:p w14:paraId="4F271681"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51.555.407</w:t>
            </w:r>
          </w:p>
        </w:tc>
        <w:tc>
          <w:tcPr>
            <w:tcW w:w="0" w:type="auto"/>
            <w:tcBorders>
              <w:top w:val="nil"/>
              <w:left w:val="nil"/>
              <w:bottom w:val="single" w:sz="4" w:space="0" w:color="auto"/>
              <w:right w:val="single" w:sz="4" w:space="0" w:color="auto"/>
            </w:tcBorders>
            <w:shd w:val="clear" w:color="auto" w:fill="FFC000"/>
            <w:vAlign w:val="center"/>
            <w:hideMark/>
          </w:tcPr>
          <w:p w14:paraId="29972B81"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3.588.055.718</w:t>
            </w:r>
          </w:p>
        </w:tc>
        <w:tc>
          <w:tcPr>
            <w:tcW w:w="0" w:type="auto"/>
            <w:tcBorders>
              <w:top w:val="nil"/>
              <w:left w:val="nil"/>
              <w:bottom w:val="single" w:sz="4" w:space="0" w:color="auto"/>
              <w:right w:val="single" w:sz="4" w:space="0" w:color="auto"/>
            </w:tcBorders>
            <w:shd w:val="clear" w:color="auto" w:fill="FFC000"/>
            <w:vAlign w:val="center"/>
            <w:hideMark/>
          </w:tcPr>
          <w:p w14:paraId="276CC922"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3.588.055.718</w:t>
            </w:r>
          </w:p>
        </w:tc>
        <w:tc>
          <w:tcPr>
            <w:tcW w:w="1115" w:type="dxa"/>
            <w:tcBorders>
              <w:top w:val="nil"/>
              <w:left w:val="nil"/>
              <w:bottom w:val="single" w:sz="4" w:space="0" w:color="auto"/>
              <w:right w:val="single" w:sz="4" w:space="0" w:color="auto"/>
            </w:tcBorders>
            <w:shd w:val="clear" w:color="auto" w:fill="FFC000"/>
            <w:vAlign w:val="center"/>
            <w:hideMark/>
          </w:tcPr>
          <w:p w14:paraId="136CEBF4"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3.588.055.718</w:t>
            </w:r>
          </w:p>
        </w:tc>
        <w:tc>
          <w:tcPr>
            <w:tcW w:w="1000" w:type="dxa"/>
            <w:tcBorders>
              <w:top w:val="nil"/>
              <w:left w:val="nil"/>
              <w:bottom w:val="single" w:sz="4" w:space="0" w:color="auto"/>
              <w:right w:val="single" w:sz="4" w:space="0" w:color="auto"/>
            </w:tcBorders>
            <w:shd w:val="clear" w:color="auto" w:fill="FFC000"/>
            <w:vAlign w:val="center"/>
            <w:hideMark/>
          </w:tcPr>
          <w:p w14:paraId="54A4B7DF"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0</w:t>
            </w:r>
          </w:p>
        </w:tc>
      </w:tr>
      <w:tr w:rsidR="00F8468F" w:rsidRPr="00177C9E" w14:paraId="58C6D210" w14:textId="77777777" w:rsidTr="00177C9E">
        <w:trPr>
          <w:trHeight w:val="32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3185924" w14:textId="77777777" w:rsidR="00F8468F" w:rsidRPr="00177C9E" w:rsidRDefault="00F8468F" w:rsidP="00C56891">
            <w:pPr>
              <w:contextualSpacing/>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 xml:space="preserve">Libre Destinación </w:t>
            </w:r>
          </w:p>
        </w:tc>
        <w:tc>
          <w:tcPr>
            <w:tcW w:w="0" w:type="auto"/>
            <w:tcBorders>
              <w:top w:val="nil"/>
              <w:left w:val="nil"/>
              <w:bottom w:val="single" w:sz="4" w:space="0" w:color="auto"/>
              <w:right w:val="single" w:sz="4" w:space="0" w:color="auto"/>
            </w:tcBorders>
            <w:shd w:val="clear" w:color="auto" w:fill="auto"/>
            <w:noWrap/>
            <w:vAlign w:val="center"/>
            <w:hideMark/>
          </w:tcPr>
          <w:p w14:paraId="0820A35B"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1.492.904.149</w:t>
            </w:r>
          </w:p>
        </w:tc>
        <w:tc>
          <w:tcPr>
            <w:tcW w:w="0" w:type="auto"/>
            <w:tcBorders>
              <w:top w:val="nil"/>
              <w:left w:val="nil"/>
              <w:bottom w:val="single" w:sz="4" w:space="0" w:color="auto"/>
              <w:right w:val="single" w:sz="4" w:space="0" w:color="auto"/>
            </w:tcBorders>
            <w:shd w:val="clear" w:color="auto" w:fill="auto"/>
            <w:noWrap/>
            <w:vAlign w:val="center"/>
            <w:hideMark/>
          </w:tcPr>
          <w:p w14:paraId="6727957A"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1.492.904.149</w:t>
            </w:r>
          </w:p>
        </w:tc>
        <w:tc>
          <w:tcPr>
            <w:tcW w:w="0" w:type="auto"/>
            <w:tcBorders>
              <w:top w:val="nil"/>
              <w:left w:val="nil"/>
              <w:bottom w:val="single" w:sz="4" w:space="0" w:color="auto"/>
              <w:right w:val="single" w:sz="4" w:space="0" w:color="auto"/>
            </w:tcBorders>
            <w:shd w:val="clear" w:color="auto" w:fill="auto"/>
            <w:noWrap/>
            <w:vAlign w:val="center"/>
            <w:hideMark/>
          </w:tcPr>
          <w:p w14:paraId="749E44BB"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1.441.348.742</w:t>
            </w:r>
          </w:p>
        </w:tc>
        <w:tc>
          <w:tcPr>
            <w:tcW w:w="0" w:type="auto"/>
            <w:tcBorders>
              <w:top w:val="nil"/>
              <w:left w:val="nil"/>
              <w:bottom w:val="single" w:sz="4" w:space="0" w:color="auto"/>
              <w:right w:val="single" w:sz="4" w:space="0" w:color="auto"/>
            </w:tcBorders>
            <w:shd w:val="clear" w:color="auto" w:fill="FFFFCC"/>
            <w:noWrap/>
            <w:vAlign w:val="center"/>
            <w:hideMark/>
          </w:tcPr>
          <w:p w14:paraId="76BFAAD9"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 xml:space="preserve">51.555.407 </w:t>
            </w:r>
            <w:r w:rsidRPr="002A18A9">
              <w:rPr>
                <w:rFonts w:ascii="Verdana" w:eastAsia="Times New Roman" w:hAnsi="Verdana" w:cs="Calibri"/>
                <w:b/>
                <w:bCs/>
                <w:color w:val="000000"/>
                <w:sz w:val="20"/>
                <w:szCs w:val="20"/>
                <w:vertAlign w:val="superscript"/>
                <w:lang w:val="es-CO"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320A3CD8"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1.599.770.065</w:t>
            </w:r>
          </w:p>
        </w:tc>
        <w:tc>
          <w:tcPr>
            <w:tcW w:w="0" w:type="auto"/>
            <w:tcBorders>
              <w:top w:val="nil"/>
              <w:left w:val="nil"/>
              <w:bottom w:val="single" w:sz="4" w:space="0" w:color="auto"/>
              <w:right w:val="single" w:sz="4" w:space="0" w:color="auto"/>
            </w:tcBorders>
            <w:shd w:val="clear" w:color="auto" w:fill="auto"/>
            <w:noWrap/>
            <w:vAlign w:val="center"/>
            <w:hideMark/>
          </w:tcPr>
          <w:p w14:paraId="4DCD079B"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1.599.770.065</w:t>
            </w:r>
          </w:p>
        </w:tc>
        <w:tc>
          <w:tcPr>
            <w:tcW w:w="1115" w:type="dxa"/>
            <w:tcBorders>
              <w:top w:val="nil"/>
              <w:left w:val="nil"/>
              <w:bottom w:val="single" w:sz="4" w:space="0" w:color="auto"/>
              <w:right w:val="single" w:sz="4" w:space="0" w:color="auto"/>
            </w:tcBorders>
            <w:shd w:val="clear" w:color="auto" w:fill="auto"/>
            <w:noWrap/>
            <w:vAlign w:val="center"/>
            <w:hideMark/>
          </w:tcPr>
          <w:p w14:paraId="4DA996AE"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1.599.770.065</w:t>
            </w:r>
          </w:p>
        </w:tc>
        <w:tc>
          <w:tcPr>
            <w:tcW w:w="1000" w:type="dxa"/>
            <w:tcBorders>
              <w:top w:val="nil"/>
              <w:left w:val="nil"/>
              <w:bottom w:val="single" w:sz="4" w:space="0" w:color="auto"/>
              <w:right w:val="single" w:sz="4" w:space="0" w:color="auto"/>
            </w:tcBorders>
            <w:shd w:val="clear" w:color="auto" w:fill="FFFFCC"/>
            <w:noWrap/>
            <w:vAlign w:val="center"/>
            <w:hideMark/>
          </w:tcPr>
          <w:p w14:paraId="7E067516"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0</w:t>
            </w:r>
          </w:p>
        </w:tc>
      </w:tr>
      <w:tr w:rsidR="00F8468F" w:rsidRPr="00177C9E" w14:paraId="02AD83BF" w14:textId="77777777" w:rsidTr="00177C9E">
        <w:trPr>
          <w:trHeight w:val="32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E75A06E" w14:textId="77777777" w:rsidR="00F8468F" w:rsidRPr="00177C9E" w:rsidRDefault="00F8468F" w:rsidP="00C56891">
            <w:pPr>
              <w:contextualSpacing/>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Libre Inversión</w:t>
            </w:r>
          </w:p>
        </w:tc>
        <w:tc>
          <w:tcPr>
            <w:tcW w:w="0" w:type="auto"/>
            <w:tcBorders>
              <w:top w:val="nil"/>
              <w:left w:val="nil"/>
              <w:bottom w:val="single" w:sz="4" w:space="0" w:color="auto"/>
              <w:right w:val="single" w:sz="4" w:space="0" w:color="auto"/>
            </w:tcBorders>
            <w:shd w:val="clear" w:color="auto" w:fill="auto"/>
            <w:noWrap/>
            <w:vAlign w:val="center"/>
            <w:hideMark/>
          </w:tcPr>
          <w:p w14:paraId="61987606"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1.566.838.450</w:t>
            </w:r>
          </w:p>
        </w:tc>
        <w:tc>
          <w:tcPr>
            <w:tcW w:w="0" w:type="auto"/>
            <w:tcBorders>
              <w:top w:val="nil"/>
              <w:left w:val="nil"/>
              <w:bottom w:val="single" w:sz="4" w:space="0" w:color="auto"/>
              <w:right w:val="single" w:sz="4" w:space="0" w:color="auto"/>
            </w:tcBorders>
            <w:shd w:val="clear" w:color="auto" w:fill="auto"/>
            <w:noWrap/>
            <w:vAlign w:val="center"/>
            <w:hideMark/>
          </w:tcPr>
          <w:p w14:paraId="30F4AAC2"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1.566.838.452</w:t>
            </w:r>
          </w:p>
        </w:tc>
        <w:tc>
          <w:tcPr>
            <w:tcW w:w="0" w:type="auto"/>
            <w:tcBorders>
              <w:top w:val="nil"/>
              <w:left w:val="nil"/>
              <w:bottom w:val="single" w:sz="4" w:space="0" w:color="auto"/>
              <w:right w:val="single" w:sz="4" w:space="0" w:color="auto"/>
            </w:tcBorders>
            <w:shd w:val="clear" w:color="auto" w:fill="auto"/>
            <w:noWrap/>
            <w:vAlign w:val="center"/>
            <w:hideMark/>
          </w:tcPr>
          <w:p w14:paraId="3547A181"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1.566.838.452</w:t>
            </w:r>
          </w:p>
        </w:tc>
        <w:tc>
          <w:tcPr>
            <w:tcW w:w="0" w:type="auto"/>
            <w:tcBorders>
              <w:top w:val="nil"/>
              <w:left w:val="nil"/>
              <w:bottom w:val="single" w:sz="4" w:space="0" w:color="auto"/>
              <w:right w:val="single" w:sz="4" w:space="0" w:color="auto"/>
            </w:tcBorders>
            <w:shd w:val="clear" w:color="auto" w:fill="FFFFCC"/>
            <w:noWrap/>
            <w:vAlign w:val="center"/>
            <w:hideMark/>
          </w:tcPr>
          <w:p w14:paraId="180BA137"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14:paraId="11347C2C"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1.678.996.774</w:t>
            </w:r>
          </w:p>
        </w:tc>
        <w:tc>
          <w:tcPr>
            <w:tcW w:w="0" w:type="auto"/>
            <w:tcBorders>
              <w:top w:val="nil"/>
              <w:left w:val="nil"/>
              <w:bottom w:val="single" w:sz="4" w:space="0" w:color="auto"/>
              <w:right w:val="single" w:sz="4" w:space="0" w:color="auto"/>
            </w:tcBorders>
            <w:shd w:val="clear" w:color="auto" w:fill="auto"/>
            <w:noWrap/>
            <w:vAlign w:val="center"/>
            <w:hideMark/>
          </w:tcPr>
          <w:p w14:paraId="258C5883"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1.678.996.774</w:t>
            </w:r>
          </w:p>
        </w:tc>
        <w:tc>
          <w:tcPr>
            <w:tcW w:w="1115" w:type="dxa"/>
            <w:tcBorders>
              <w:top w:val="nil"/>
              <w:left w:val="nil"/>
              <w:bottom w:val="single" w:sz="4" w:space="0" w:color="auto"/>
              <w:right w:val="single" w:sz="4" w:space="0" w:color="auto"/>
            </w:tcBorders>
            <w:shd w:val="clear" w:color="auto" w:fill="auto"/>
            <w:noWrap/>
            <w:vAlign w:val="center"/>
            <w:hideMark/>
          </w:tcPr>
          <w:p w14:paraId="142C59BB"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1.678.996.774</w:t>
            </w:r>
          </w:p>
        </w:tc>
        <w:tc>
          <w:tcPr>
            <w:tcW w:w="1000" w:type="dxa"/>
            <w:tcBorders>
              <w:top w:val="nil"/>
              <w:left w:val="nil"/>
              <w:bottom w:val="single" w:sz="4" w:space="0" w:color="auto"/>
              <w:right w:val="single" w:sz="4" w:space="0" w:color="auto"/>
            </w:tcBorders>
            <w:shd w:val="clear" w:color="auto" w:fill="FFFFCC"/>
            <w:noWrap/>
            <w:vAlign w:val="center"/>
            <w:hideMark/>
          </w:tcPr>
          <w:p w14:paraId="047B20FF"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0</w:t>
            </w:r>
          </w:p>
        </w:tc>
      </w:tr>
      <w:tr w:rsidR="00F8468F" w:rsidRPr="00177C9E" w14:paraId="6BE24999" w14:textId="77777777" w:rsidTr="00177C9E">
        <w:trPr>
          <w:trHeight w:val="32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5A3F733" w14:textId="77777777" w:rsidR="00F8468F" w:rsidRPr="00177C9E" w:rsidRDefault="00F8468F" w:rsidP="00C56891">
            <w:pPr>
              <w:contextualSpacing/>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14:paraId="0E4F3DF1"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164.930.362</w:t>
            </w:r>
          </w:p>
        </w:tc>
        <w:tc>
          <w:tcPr>
            <w:tcW w:w="0" w:type="auto"/>
            <w:tcBorders>
              <w:top w:val="nil"/>
              <w:left w:val="nil"/>
              <w:bottom w:val="single" w:sz="4" w:space="0" w:color="auto"/>
              <w:right w:val="single" w:sz="4" w:space="0" w:color="auto"/>
            </w:tcBorders>
            <w:shd w:val="clear" w:color="auto" w:fill="auto"/>
            <w:noWrap/>
            <w:vAlign w:val="center"/>
            <w:hideMark/>
          </w:tcPr>
          <w:p w14:paraId="11080BF0"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164.930.364</w:t>
            </w:r>
          </w:p>
        </w:tc>
        <w:tc>
          <w:tcPr>
            <w:tcW w:w="0" w:type="auto"/>
            <w:tcBorders>
              <w:top w:val="nil"/>
              <w:left w:val="nil"/>
              <w:bottom w:val="single" w:sz="4" w:space="0" w:color="auto"/>
              <w:right w:val="single" w:sz="4" w:space="0" w:color="auto"/>
            </w:tcBorders>
            <w:shd w:val="clear" w:color="auto" w:fill="auto"/>
            <w:noWrap/>
            <w:vAlign w:val="center"/>
            <w:hideMark/>
          </w:tcPr>
          <w:p w14:paraId="7CBEB14D"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164.930.364</w:t>
            </w:r>
          </w:p>
        </w:tc>
        <w:tc>
          <w:tcPr>
            <w:tcW w:w="0" w:type="auto"/>
            <w:tcBorders>
              <w:top w:val="nil"/>
              <w:left w:val="nil"/>
              <w:bottom w:val="single" w:sz="4" w:space="0" w:color="auto"/>
              <w:right w:val="single" w:sz="4" w:space="0" w:color="auto"/>
            </w:tcBorders>
            <w:shd w:val="clear" w:color="auto" w:fill="FFFFCC"/>
            <w:noWrap/>
            <w:vAlign w:val="center"/>
            <w:hideMark/>
          </w:tcPr>
          <w:p w14:paraId="3AA4E33D"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14:paraId="62AE7632"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176.736.502</w:t>
            </w:r>
          </w:p>
        </w:tc>
        <w:tc>
          <w:tcPr>
            <w:tcW w:w="0" w:type="auto"/>
            <w:tcBorders>
              <w:top w:val="nil"/>
              <w:left w:val="nil"/>
              <w:bottom w:val="single" w:sz="4" w:space="0" w:color="auto"/>
              <w:right w:val="single" w:sz="4" w:space="0" w:color="auto"/>
            </w:tcBorders>
            <w:shd w:val="clear" w:color="auto" w:fill="auto"/>
            <w:noWrap/>
            <w:vAlign w:val="center"/>
            <w:hideMark/>
          </w:tcPr>
          <w:p w14:paraId="59F9509A"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176.736.502</w:t>
            </w:r>
          </w:p>
        </w:tc>
        <w:tc>
          <w:tcPr>
            <w:tcW w:w="1115" w:type="dxa"/>
            <w:tcBorders>
              <w:top w:val="nil"/>
              <w:left w:val="nil"/>
              <w:bottom w:val="single" w:sz="4" w:space="0" w:color="auto"/>
              <w:right w:val="single" w:sz="4" w:space="0" w:color="auto"/>
            </w:tcBorders>
            <w:shd w:val="clear" w:color="auto" w:fill="auto"/>
            <w:noWrap/>
            <w:vAlign w:val="center"/>
            <w:hideMark/>
          </w:tcPr>
          <w:p w14:paraId="4C960820"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176.736.502</w:t>
            </w:r>
          </w:p>
        </w:tc>
        <w:tc>
          <w:tcPr>
            <w:tcW w:w="1000" w:type="dxa"/>
            <w:tcBorders>
              <w:top w:val="nil"/>
              <w:left w:val="nil"/>
              <w:bottom w:val="single" w:sz="4" w:space="0" w:color="auto"/>
              <w:right w:val="single" w:sz="4" w:space="0" w:color="auto"/>
            </w:tcBorders>
            <w:shd w:val="clear" w:color="auto" w:fill="FFFFCC"/>
            <w:noWrap/>
            <w:vAlign w:val="center"/>
            <w:hideMark/>
          </w:tcPr>
          <w:p w14:paraId="32C287D8"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0</w:t>
            </w:r>
          </w:p>
        </w:tc>
      </w:tr>
      <w:tr w:rsidR="00F8468F" w:rsidRPr="00177C9E" w14:paraId="283BE600" w14:textId="77777777" w:rsidTr="00177C9E">
        <w:trPr>
          <w:trHeight w:val="32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32E7482" w14:textId="77777777" w:rsidR="00F8468F" w:rsidRPr="00177C9E" w:rsidRDefault="00F8468F" w:rsidP="00C56891">
            <w:pPr>
              <w:contextualSpacing/>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Cultura</w:t>
            </w:r>
          </w:p>
        </w:tc>
        <w:tc>
          <w:tcPr>
            <w:tcW w:w="0" w:type="auto"/>
            <w:tcBorders>
              <w:top w:val="nil"/>
              <w:left w:val="nil"/>
              <w:bottom w:val="single" w:sz="4" w:space="0" w:color="auto"/>
              <w:right w:val="single" w:sz="4" w:space="0" w:color="auto"/>
            </w:tcBorders>
            <w:shd w:val="clear" w:color="auto" w:fill="auto"/>
            <w:noWrap/>
            <w:vAlign w:val="center"/>
            <w:hideMark/>
          </w:tcPr>
          <w:p w14:paraId="083877DF"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123.697.773</w:t>
            </w:r>
          </w:p>
        </w:tc>
        <w:tc>
          <w:tcPr>
            <w:tcW w:w="0" w:type="auto"/>
            <w:tcBorders>
              <w:top w:val="nil"/>
              <w:left w:val="nil"/>
              <w:bottom w:val="single" w:sz="4" w:space="0" w:color="auto"/>
              <w:right w:val="single" w:sz="4" w:space="0" w:color="auto"/>
            </w:tcBorders>
            <w:shd w:val="clear" w:color="auto" w:fill="auto"/>
            <w:noWrap/>
            <w:vAlign w:val="center"/>
            <w:hideMark/>
          </w:tcPr>
          <w:p w14:paraId="795B54EA"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123.697.769</w:t>
            </w:r>
          </w:p>
        </w:tc>
        <w:tc>
          <w:tcPr>
            <w:tcW w:w="0" w:type="auto"/>
            <w:tcBorders>
              <w:top w:val="nil"/>
              <w:left w:val="nil"/>
              <w:bottom w:val="single" w:sz="4" w:space="0" w:color="auto"/>
              <w:right w:val="single" w:sz="4" w:space="0" w:color="auto"/>
            </w:tcBorders>
            <w:shd w:val="clear" w:color="auto" w:fill="auto"/>
            <w:noWrap/>
            <w:vAlign w:val="center"/>
            <w:hideMark/>
          </w:tcPr>
          <w:p w14:paraId="3FD589F9"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123.697.769</w:t>
            </w:r>
          </w:p>
        </w:tc>
        <w:tc>
          <w:tcPr>
            <w:tcW w:w="0" w:type="auto"/>
            <w:tcBorders>
              <w:top w:val="nil"/>
              <w:left w:val="nil"/>
              <w:bottom w:val="single" w:sz="4" w:space="0" w:color="auto"/>
              <w:right w:val="single" w:sz="4" w:space="0" w:color="auto"/>
            </w:tcBorders>
            <w:shd w:val="clear" w:color="auto" w:fill="FFFFCC"/>
            <w:noWrap/>
            <w:vAlign w:val="center"/>
            <w:hideMark/>
          </w:tcPr>
          <w:p w14:paraId="7E1ADDC2"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14:paraId="67BA668B"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132.552.377</w:t>
            </w:r>
          </w:p>
        </w:tc>
        <w:tc>
          <w:tcPr>
            <w:tcW w:w="0" w:type="auto"/>
            <w:tcBorders>
              <w:top w:val="nil"/>
              <w:left w:val="nil"/>
              <w:bottom w:val="single" w:sz="4" w:space="0" w:color="auto"/>
              <w:right w:val="single" w:sz="4" w:space="0" w:color="auto"/>
            </w:tcBorders>
            <w:shd w:val="clear" w:color="auto" w:fill="auto"/>
            <w:noWrap/>
            <w:vAlign w:val="center"/>
            <w:hideMark/>
          </w:tcPr>
          <w:p w14:paraId="74FCC121"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132.552.377</w:t>
            </w:r>
          </w:p>
        </w:tc>
        <w:tc>
          <w:tcPr>
            <w:tcW w:w="1115" w:type="dxa"/>
            <w:tcBorders>
              <w:top w:val="nil"/>
              <w:left w:val="nil"/>
              <w:bottom w:val="single" w:sz="4" w:space="0" w:color="auto"/>
              <w:right w:val="single" w:sz="4" w:space="0" w:color="auto"/>
            </w:tcBorders>
            <w:shd w:val="clear" w:color="auto" w:fill="auto"/>
            <w:noWrap/>
            <w:vAlign w:val="center"/>
            <w:hideMark/>
          </w:tcPr>
          <w:p w14:paraId="1F89F8A4"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132.552.377</w:t>
            </w:r>
          </w:p>
        </w:tc>
        <w:tc>
          <w:tcPr>
            <w:tcW w:w="1000" w:type="dxa"/>
            <w:tcBorders>
              <w:top w:val="nil"/>
              <w:left w:val="nil"/>
              <w:bottom w:val="single" w:sz="4" w:space="0" w:color="auto"/>
              <w:right w:val="single" w:sz="4" w:space="0" w:color="auto"/>
            </w:tcBorders>
            <w:shd w:val="clear" w:color="auto" w:fill="FFFFCC"/>
            <w:noWrap/>
            <w:vAlign w:val="center"/>
            <w:hideMark/>
          </w:tcPr>
          <w:p w14:paraId="0B14638E" w14:textId="77777777" w:rsidR="00F8468F" w:rsidRPr="00177C9E" w:rsidRDefault="00F8468F" w:rsidP="00C56891">
            <w:pPr>
              <w:contextualSpacing/>
              <w:jc w:val="center"/>
              <w:rPr>
                <w:rFonts w:ascii="Verdana" w:eastAsia="Times New Roman" w:hAnsi="Verdana" w:cs="Calibri"/>
                <w:color w:val="000000"/>
                <w:sz w:val="15"/>
                <w:szCs w:val="15"/>
                <w:lang w:val="es-CO" w:eastAsia="es-MX"/>
              </w:rPr>
            </w:pPr>
            <w:r w:rsidRPr="00177C9E">
              <w:rPr>
                <w:rFonts w:ascii="Verdana" w:eastAsia="Times New Roman" w:hAnsi="Verdana" w:cs="Calibri"/>
                <w:color w:val="000000"/>
                <w:sz w:val="15"/>
                <w:szCs w:val="15"/>
                <w:lang w:val="es-CO" w:eastAsia="es-MX"/>
              </w:rPr>
              <w:t>0</w:t>
            </w:r>
          </w:p>
        </w:tc>
      </w:tr>
      <w:tr w:rsidR="00F8468F" w:rsidRPr="00177C9E" w14:paraId="4633C969" w14:textId="77777777" w:rsidTr="00177C9E">
        <w:trPr>
          <w:trHeight w:val="320"/>
          <w:jc w:val="center"/>
        </w:trPr>
        <w:tc>
          <w:tcPr>
            <w:tcW w:w="1016" w:type="dxa"/>
            <w:tcBorders>
              <w:top w:val="nil"/>
              <w:left w:val="single" w:sz="4" w:space="0" w:color="auto"/>
              <w:bottom w:val="single" w:sz="4" w:space="0" w:color="auto"/>
              <w:right w:val="single" w:sz="4" w:space="0" w:color="auto"/>
            </w:tcBorders>
            <w:shd w:val="clear" w:color="auto" w:fill="FFC000"/>
            <w:noWrap/>
            <w:vAlign w:val="center"/>
            <w:hideMark/>
          </w:tcPr>
          <w:p w14:paraId="1CF3564F" w14:textId="77777777" w:rsidR="00F8468F" w:rsidRPr="00177C9E" w:rsidRDefault="00F8468F" w:rsidP="00C56891">
            <w:pPr>
              <w:contextualSpacing/>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 xml:space="preserve">Ingresos </w:t>
            </w:r>
            <w:r w:rsidRPr="002A18A9">
              <w:rPr>
                <w:rFonts w:ascii="Verdana" w:eastAsia="Times New Roman" w:hAnsi="Verdana" w:cs="Calibri"/>
                <w:b/>
                <w:bCs/>
                <w:color w:val="000000"/>
                <w:sz w:val="15"/>
                <w:szCs w:val="15"/>
                <w:lang w:val="es-CO" w:eastAsia="es-MX"/>
              </w:rPr>
              <w:t xml:space="preserve">Capital </w:t>
            </w:r>
            <w:r w:rsidRPr="002A18A9">
              <w:rPr>
                <w:rFonts w:ascii="Verdana" w:eastAsia="Times New Roman" w:hAnsi="Verdana" w:cs="Calibri"/>
                <w:b/>
                <w:bCs/>
                <w:color w:val="000000"/>
                <w:sz w:val="20"/>
                <w:szCs w:val="20"/>
                <w:vertAlign w:val="superscript"/>
                <w:lang w:val="es-CO" w:eastAsia="es-MX"/>
              </w:rPr>
              <w:t>(2)</w:t>
            </w:r>
          </w:p>
        </w:tc>
        <w:tc>
          <w:tcPr>
            <w:tcW w:w="0" w:type="auto"/>
            <w:tcBorders>
              <w:top w:val="nil"/>
              <w:left w:val="nil"/>
              <w:bottom w:val="single" w:sz="4" w:space="0" w:color="auto"/>
              <w:right w:val="single" w:sz="4" w:space="0" w:color="auto"/>
            </w:tcBorders>
            <w:shd w:val="clear" w:color="auto" w:fill="FFC000"/>
            <w:noWrap/>
            <w:vAlign w:val="center"/>
            <w:hideMark/>
          </w:tcPr>
          <w:p w14:paraId="3E42D30A"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w:t>
            </w:r>
          </w:p>
        </w:tc>
        <w:tc>
          <w:tcPr>
            <w:tcW w:w="0" w:type="auto"/>
            <w:tcBorders>
              <w:top w:val="nil"/>
              <w:left w:val="nil"/>
              <w:bottom w:val="single" w:sz="4" w:space="0" w:color="auto"/>
              <w:right w:val="single" w:sz="4" w:space="0" w:color="auto"/>
            </w:tcBorders>
            <w:shd w:val="clear" w:color="auto" w:fill="FFC000"/>
            <w:noWrap/>
            <w:vAlign w:val="center"/>
            <w:hideMark/>
          </w:tcPr>
          <w:p w14:paraId="24A70545"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w:t>
            </w:r>
          </w:p>
        </w:tc>
        <w:tc>
          <w:tcPr>
            <w:tcW w:w="0" w:type="auto"/>
            <w:tcBorders>
              <w:top w:val="nil"/>
              <w:left w:val="nil"/>
              <w:bottom w:val="single" w:sz="4" w:space="0" w:color="auto"/>
              <w:right w:val="single" w:sz="4" w:space="0" w:color="auto"/>
            </w:tcBorders>
            <w:shd w:val="clear" w:color="auto" w:fill="FFC000"/>
            <w:noWrap/>
            <w:vAlign w:val="center"/>
            <w:hideMark/>
          </w:tcPr>
          <w:p w14:paraId="3681EB5A"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w:t>
            </w:r>
          </w:p>
        </w:tc>
        <w:tc>
          <w:tcPr>
            <w:tcW w:w="0" w:type="auto"/>
            <w:tcBorders>
              <w:top w:val="nil"/>
              <w:left w:val="nil"/>
              <w:bottom w:val="single" w:sz="4" w:space="0" w:color="auto"/>
              <w:right w:val="single" w:sz="4" w:space="0" w:color="auto"/>
            </w:tcBorders>
            <w:shd w:val="clear" w:color="auto" w:fill="FFC000"/>
            <w:noWrap/>
            <w:vAlign w:val="center"/>
            <w:hideMark/>
          </w:tcPr>
          <w:p w14:paraId="312EB9E2"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w:t>
            </w:r>
          </w:p>
        </w:tc>
        <w:tc>
          <w:tcPr>
            <w:tcW w:w="0" w:type="auto"/>
            <w:tcBorders>
              <w:top w:val="nil"/>
              <w:left w:val="nil"/>
              <w:bottom w:val="single" w:sz="4" w:space="0" w:color="auto"/>
              <w:right w:val="single" w:sz="4" w:space="0" w:color="auto"/>
            </w:tcBorders>
            <w:shd w:val="clear" w:color="auto" w:fill="FFC000"/>
            <w:noWrap/>
            <w:vAlign w:val="center"/>
            <w:hideMark/>
          </w:tcPr>
          <w:p w14:paraId="689DD2F0"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w:t>
            </w:r>
          </w:p>
        </w:tc>
        <w:tc>
          <w:tcPr>
            <w:tcW w:w="0" w:type="auto"/>
            <w:tcBorders>
              <w:top w:val="nil"/>
              <w:left w:val="nil"/>
              <w:bottom w:val="single" w:sz="4" w:space="0" w:color="auto"/>
              <w:right w:val="single" w:sz="4" w:space="0" w:color="auto"/>
            </w:tcBorders>
            <w:shd w:val="clear" w:color="auto" w:fill="FFC000"/>
            <w:noWrap/>
            <w:vAlign w:val="center"/>
            <w:hideMark/>
          </w:tcPr>
          <w:p w14:paraId="09B2381A"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w:t>
            </w:r>
          </w:p>
        </w:tc>
        <w:tc>
          <w:tcPr>
            <w:tcW w:w="1115" w:type="dxa"/>
            <w:tcBorders>
              <w:top w:val="nil"/>
              <w:left w:val="nil"/>
              <w:bottom w:val="single" w:sz="4" w:space="0" w:color="auto"/>
              <w:right w:val="single" w:sz="4" w:space="0" w:color="auto"/>
            </w:tcBorders>
            <w:shd w:val="clear" w:color="auto" w:fill="FFC000"/>
            <w:noWrap/>
            <w:vAlign w:val="center"/>
            <w:hideMark/>
          </w:tcPr>
          <w:p w14:paraId="151EFB0A"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w:t>
            </w:r>
          </w:p>
        </w:tc>
        <w:tc>
          <w:tcPr>
            <w:tcW w:w="1000" w:type="dxa"/>
            <w:tcBorders>
              <w:top w:val="nil"/>
              <w:left w:val="nil"/>
              <w:bottom w:val="single" w:sz="4" w:space="0" w:color="auto"/>
              <w:right w:val="single" w:sz="4" w:space="0" w:color="auto"/>
            </w:tcBorders>
            <w:shd w:val="clear" w:color="auto" w:fill="FFC000"/>
            <w:noWrap/>
            <w:vAlign w:val="center"/>
            <w:hideMark/>
          </w:tcPr>
          <w:p w14:paraId="60916DF2" w14:textId="77777777" w:rsidR="00F8468F" w:rsidRPr="00177C9E" w:rsidRDefault="00F8468F" w:rsidP="00C56891">
            <w:pPr>
              <w:contextualSpacing/>
              <w:jc w:val="center"/>
              <w:rPr>
                <w:rFonts w:ascii="Verdana" w:eastAsia="Times New Roman" w:hAnsi="Verdana" w:cs="Calibri"/>
                <w:b/>
                <w:bCs/>
                <w:color w:val="000000"/>
                <w:sz w:val="15"/>
                <w:szCs w:val="15"/>
                <w:lang w:val="es-CO" w:eastAsia="es-MX"/>
              </w:rPr>
            </w:pPr>
            <w:r w:rsidRPr="00177C9E">
              <w:rPr>
                <w:rFonts w:ascii="Verdana" w:eastAsia="Times New Roman" w:hAnsi="Verdana" w:cs="Calibri"/>
                <w:b/>
                <w:bCs/>
                <w:color w:val="000000"/>
                <w:sz w:val="15"/>
                <w:szCs w:val="15"/>
                <w:lang w:val="es-CO" w:eastAsia="es-MX"/>
              </w:rPr>
              <w:t>-</w:t>
            </w:r>
          </w:p>
        </w:tc>
      </w:tr>
    </w:tbl>
    <w:p w14:paraId="4BC29B95" w14:textId="77777777" w:rsidR="00F74C45" w:rsidRPr="00B22030" w:rsidRDefault="00F74C45" w:rsidP="00C56891">
      <w:pPr>
        <w:contextualSpacing/>
        <w:jc w:val="center"/>
        <w:rPr>
          <w:rFonts w:ascii="Verdana" w:hAnsi="Verdana" w:cs="Arial"/>
          <w:sz w:val="21"/>
          <w:szCs w:val="21"/>
        </w:rPr>
      </w:pPr>
      <w:r w:rsidRPr="00B22030">
        <w:rPr>
          <w:rFonts w:ascii="Verdana" w:hAnsi="Verdana" w:cs="Arial"/>
          <w:b/>
          <w:bCs/>
          <w:sz w:val="18"/>
          <w:szCs w:val="18"/>
        </w:rPr>
        <w:t>Fuente:</w:t>
      </w:r>
      <w:r w:rsidRPr="00B22030">
        <w:rPr>
          <w:rFonts w:ascii="Verdana" w:hAnsi="Verdana" w:cs="Arial"/>
          <w:sz w:val="18"/>
          <w:szCs w:val="18"/>
        </w:rPr>
        <w:t xml:space="preserve"> elaboración propia con base en la información remitida por la Entidad Territorial</w:t>
      </w:r>
      <w:r w:rsidR="003F4EE8" w:rsidRPr="00B22030">
        <w:rPr>
          <w:rFonts w:ascii="Verdana" w:hAnsi="Verdana" w:cs="Arial"/>
          <w:sz w:val="21"/>
          <w:szCs w:val="21"/>
        </w:rPr>
        <w:t xml:space="preserve"> </w:t>
      </w:r>
      <w:r w:rsidR="002A1392" w:rsidRPr="00B22030">
        <w:rPr>
          <w:rFonts w:ascii="Verdana" w:hAnsi="Verdana" w:cs="Arial"/>
          <w:sz w:val="21"/>
          <w:szCs w:val="21"/>
        </w:rPr>
        <w:t xml:space="preserve">y </w:t>
      </w:r>
      <w:r w:rsidR="002A1392" w:rsidRPr="00B22030">
        <w:rPr>
          <w:rFonts w:ascii="Verdana" w:hAnsi="Verdana" w:cs="Arial"/>
          <w:sz w:val="18"/>
          <w:szCs w:val="18"/>
        </w:rPr>
        <w:t xml:space="preserve">reporte de giros de la Subdirección </w:t>
      </w:r>
      <w:r w:rsidR="00323C3C" w:rsidRPr="00B22030">
        <w:rPr>
          <w:rFonts w:ascii="Verdana" w:hAnsi="Verdana" w:cs="Arial"/>
          <w:sz w:val="18"/>
          <w:szCs w:val="18"/>
        </w:rPr>
        <w:t>f</w:t>
      </w:r>
      <w:r w:rsidR="002A1392" w:rsidRPr="00B22030">
        <w:rPr>
          <w:rFonts w:ascii="Verdana" w:hAnsi="Verdana" w:cs="Arial"/>
          <w:sz w:val="18"/>
          <w:szCs w:val="18"/>
        </w:rPr>
        <w:t xml:space="preserve">inanciera </w:t>
      </w:r>
      <w:r w:rsidR="00D66060" w:rsidRPr="00B22030">
        <w:rPr>
          <w:rFonts w:ascii="Verdana" w:hAnsi="Verdana" w:cs="Arial"/>
          <w:sz w:val="18"/>
          <w:szCs w:val="18"/>
        </w:rPr>
        <w:t xml:space="preserve">Ministerio de Hacienda y </w:t>
      </w:r>
      <w:r w:rsidR="00DF684C" w:rsidRPr="00B22030">
        <w:rPr>
          <w:rFonts w:ascii="Verdana" w:hAnsi="Verdana" w:cs="Arial"/>
          <w:sz w:val="18"/>
          <w:szCs w:val="18"/>
        </w:rPr>
        <w:t>Crédito</w:t>
      </w:r>
      <w:r w:rsidR="00D66060" w:rsidRPr="00B22030">
        <w:rPr>
          <w:rFonts w:ascii="Verdana" w:hAnsi="Verdana" w:cs="Arial"/>
          <w:sz w:val="18"/>
          <w:szCs w:val="18"/>
        </w:rPr>
        <w:t xml:space="preserve"> Público</w:t>
      </w:r>
      <w:r w:rsidR="002A1392" w:rsidRPr="00B22030">
        <w:rPr>
          <w:rFonts w:ascii="Verdana" w:hAnsi="Verdana" w:cs="Arial"/>
          <w:sz w:val="18"/>
          <w:szCs w:val="18"/>
        </w:rPr>
        <w:t>.</w:t>
      </w:r>
    </w:p>
    <w:p w14:paraId="03D78630" w14:textId="77777777" w:rsidR="002C1878" w:rsidRDefault="002C1878" w:rsidP="00551017">
      <w:pPr>
        <w:contextualSpacing/>
        <w:rPr>
          <w:rFonts w:ascii="Verdana" w:hAnsi="Verdana" w:cs="Arial"/>
          <w:sz w:val="22"/>
          <w:szCs w:val="22"/>
          <w:lang w:eastAsia="es-ES_tradnl"/>
        </w:rPr>
      </w:pPr>
      <w:r>
        <w:rPr>
          <w:rFonts w:ascii="Verdana" w:hAnsi="Verdana" w:cs="Arial"/>
          <w:sz w:val="22"/>
          <w:szCs w:val="22"/>
          <w:lang w:eastAsia="es-ES_tradnl"/>
        </w:rPr>
        <w:br w:type="page"/>
      </w:r>
    </w:p>
    <w:p w14:paraId="7E4397DB" w14:textId="77777777" w:rsidR="00657D78" w:rsidRPr="00B22030" w:rsidRDefault="00F74C45" w:rsidP="00C56891">
      <w:pPr>
        <w:contextualSpacing/>
        <w:rPr>
          <w:rFonts w:ascii="Verdana" w:hAnsi="Verdana" w:cs="Arial"/>
          <w:b/>
          <w:bCs/>
          <w:sz w:val="22"/>
          <w:szCs w:val="22"/>
          <w:lang w:eastAsia="es-ES_tradnl"/>
        </w:rPr>
      </w:pPr>
      <w:r w:rsidRPr="00B22030">
        <w:rPr>
          <w:rFonts w:ascii="Verdana" w:hAnsi="Verdana" w:cs="Arial"/>
          <w:b/>
          <w:bCs/>
          <w:sz w:val="22"/>
          <w:szCs w:val="22"/>
          <w:lang w:eastAsia="es-ES_tradnl"/>
        </w:rPr>
        <w:t xml:space="preserve">Observaciones a la ejecución de ingresos: </w:t>
      </w:r>
    </w:p>
    <w:p w14:paraId="0225A426" w14:textId="77777777" w:rsidR="00657D78" w:rsidRPr="00B22030" w:rsidRDefault="00657D78" w:rsidP="00C56891">
      <w:pPr>
        <w:contextualSpacing/>
        <w:rPr>
          <w:rFonts w:ascii="Verdana" w:hAnsi="Verdana" w:cs="Arial"/>
          <w:sz w:val="22"/>
          <w:szCs w:val="22"/>
          <w:lang w:eastAsia="es-ES_tradnl"/>
        </w:rPr>
      </w:pPr>
    </w:p>
    <w:p w14:paraId="7916F562" w14:textId="77777777" w:rsidR="00E936DE" w:rsidRPr="00B22030" w:rsidRDefault="002C6145" w:rsidP="00C56891">
      <w:pPr>
        <w:pStyle w:val="Prrafodelista"/>
        <w:numPr>
          <w:ilvl w:val="0"/>
          <w:numId w:val="34"/>
        </w:numPr>
        <w:ind w:left="0" w:hanging="284"/>
        <w:jc w:val="both"/>
        <w:rPr>
          <w:rFonts w:ascii="Verdana" w:hAnsi="Verdana" w:cs="Arial"/>
          <w:sz w:val="22"/>
          <w:szCs w:val="22"/>
        </w:rPr>
      </w:pPr>
      <w:r w:rsidRPr="00B22030">
        <w:rPr>
          <w:rFonts w:ascii="Verdana" w:hAnsi="Verdana" w:cs="Arial"/>
          <w:b/>
          <w:bCs/>
          <w:sz w:val="22"/>
          <w:szCs w:val="22"/>
        </w:rPr>
        <w:t>R</w:t>
      </w:r>
      <w:r w:rsidR="00DE46E8" w:rsidRPr="00B22030">
        <w:rPr>
          <w:rFonts w:ascii="Verdana" w:hAnsi="Verdana" w:cs="Arial"/>
          <w:b/>
          <w:bCs/>
          <w:sz w:val="22"/>
          <w:szCs w:val="22"/>
        </w:rPr>
        <w:t>ecaudo</w:t>
      </w:r>
      <w:r w:rsidR="004740FB" w:rsidRPr="00B22030">
        <w:rPr>
          <w:rFonts w:ascii="Verdana" w:hAnsi="Verdana" w:cs="Arial"/>
          <w:b/>
          <w:bCs/>
          <w:sz w:val="22"/>
          <w:szCs w:val="22"/>
        </w:rPr>
        <w:t xml:space="preserve"> (1)</w:t>
      </w:r>
      <w:r w:rsidR="00DE46E8" w:rsidRPr="00B22030">
        <w:rPr>
          <w:rFonts w:ascii="Verdana" w:hAnsi="Verdana" w:cs="Arial"/>
          <w:b/>
          <w:bCs/>
          <w:sz w:val="22"/>
          <w:szCs w:val="22"/>
        </w:rPr>
        <w:t>:</w:t>
      </w:r>
      <w:r w:rsidR="00DE46E8" w:rsidRPr="00B22030">
        <w:rPr>
          <w:rFonts w:ascii="Verdana" w:hAnsi="Verdana" w:cs="Arial"/>
          <w:sz w:val="22"/>
          <w:szCs w:val="22"/>
        </w:rPr>
        <w:t xml:space="preserve"> Al comparar los giros realizados por el Ministerio de Hacienda y Crédito Público con los recaudos registrados por el Municipio,</w:t>
      </w:r>
      <w:r w:rsidR="001A7854" w:rsidRPr="00B22030">
        <w:rPr>
          <w:rFonts w:ascii="Verdana" w:hAnsi="Verdana" w:cs="Arial"/>
          <w:sz w:val="22"/>
          <w:szCs w:val="22"/>
        </w:rPr>
        <w:t xml:space="preserve"> se observó una diferencia de</w:t>
      </w:r>
      <w:r w:rsidR="00DE46E8" w:rsidRPr="00B22030">
        <w:rPr>
          <w:rFonts w:ascii="Verdana" w:hAnsi="Verdana" w:cs="Arial"/>
          <w:sz w:val="22"/>
          <w:szCs w:val="22"/>
        </w:rPr>
        <w:t xml:space="preserve"> $51.555.497. Se analizó la trayectoria del recaudo registrado por </w:t>
      </w:r>
      <w:r w:rsidR="00E936DE">
        <w:rPr>
          <w:rFonts w:ascii="Verdana" w:hAnsi="Verdana" w:cs="Arial"/>
          <w:sz w:val="22"/>
          <w:szCs w:val="22"/>
        </w:rPr>
        <w:t>la Entidad</w:t>
      </w:r>
      <w:r w:rsidR="00DE46E8" w:rsidRPr="00B22030">
        <w:rPr>
          <w:rFonts w:ascii="Verdana" w:hAnsi="Verdana" w:cs="Arial"/>
          <w:sz w:val="22"/>
          <w:szCs w:val="22"/>
        </w:rPr>
        <w:t xml:space="preserve"> en contraste con los recursos girados por el Ministerio de Hacienda, donde se observ</w:t>
      </w:r>
      <w:r w:rsidR="00C65BD4" w:rsidRPr="00B22030">
        <w:rPr>
          <w:rFonts w:ascii="Verdana" w:hAnsi="Verdana" w:cs="Arial"/>
          <w:sz w:val="22"/>
          <w:szCs w:val="22"/>
        </w:rPr>
        <w:t>ó</w:t>
      </w:r>
      <w:r w:rsidR="00DE46E8" w:rsidRPr="00B22030">
        <w:rPr>
          <w:rFonts w:ascii="Verdana" w:hAnsi="Verdana" w:cs="Arial"/>
          <w:sz w:val="22"/>
          <w:szCs w:val="22"/>
        </w:rPr>
        <w:t xml:space="preserve"> que Guamal </w:t>
      </w:r>
      <w:r w:rsidR="001A7854" w:rsidRPr="00B22030">
        <w:rPr>
          <w:rFonts w:ascii="Verdana" w:hAnsi="Verdana" w:cs="Arial"/>
          <w:sz w:val="22"/>
          <w:szCs w:val="22"/>
        </w:rPr>
        <w:t>es</w:t>
      </w:r>
      <w:r w:rsidR="00DE46E8" w:rsidRPr="00B22030">
        <w:rPr>
          <w:rFonts w:ascii="Verdana" w:hAnsi="Verdana" w:cs="Arial"/>
          <w:sz w:val="22"/>
          <w:szCs w:val="22"/>
        </w:rPr>
        <w:t xml:space="preserve"> objeto de las deducciones correspondientes a los descuentos en Salud que ordena el Ministerio de Salud </w:t>
      </w:r>
      <w:r w:rsidR="000E76B2" w:rsidRPr="00B22030">
        <w:rPr>
          <w:rFonts w:ascii="Verdana" w:hAnsi="Verdana" w:cs="Arial"/>
          <w:sz w:val="22"/>
          <w:szCs w:val="22"/>
        </w:rPr>
        <w:t xml:space="preserve">y Protección Social </w:t>
      </w:r>
      <w:r w:rsidR="00DE46E8" w:rsidRPr="00B22030">
        <w:rPr>
          <w:rFonts w:ascii="Verdana" w:hAnsi="Verdana" w:cs="Arial"/>
          <w:sz w:val="22"/>
          <w:szCs w:val="22"/>
        </w:rPr>
        <w:t xml:space="preserve">para el pago de las deudas del Régimen Subsidiado en virtud de lo establecido en </w:t>
      </w:r>
      <w:r w:rsidR="00EE5671" w:rsidRPr="00B22030">
        <w:rPr>
          <w:rFonts w:ascii="Verdana" w:hAnsi="Verdana" w:cs="Arial"/>
          <w:sz w:val="22"/>
          <w:szCs w:val="22"/>
        </w:rPr>
        <w:t xml:space="preserve">el </w:t>
      </w:r>
      <w:r w:rsidR="00DE46E8" w:rsidRPr="00B22030">
        <w:rPr>
          <w:rFonts w:ascii="Verdana" w:hAnsi="Verdana" w:cs="Arial"/>
          <w:sz w:val="22"/>
          <w:szCs w:val="22"/>
        </w:rPr>
        <w:t>literal b</w:t>
      </w:r>
      <w:r w:rsidR="00E936DE">
        <w:rPr>
          <w:rFonts w:ascii="Verdana" w:hAnsi="Verdana" w:cs="Arial"/>
          <w:sz w:val="22"/>
          <w:szCs w:val="22"/>
        </w:rPr>
        <w:t>)</w:t>
      </w:r>
      <w:r w:rsidR="00DE46E8" w:rsidRPr="00B22030">
        <w:rPr>
          <w:rFonts w:ascii="Verdana" w:hAnsi="Verdana" w:cs="Arial"/>
          <w:sz w:val="22"/>
          <w:szCs w:val="22"/>
        </w:rPr>
        <w:t xml:space="preserve"> del artículo 3 del Decreto No. 1080 de 2012 y el artículo 5 de la Ley No.1608 de 2013. (ver cuadro No. </w:t>
      </w:r>
      <w:r w:rsidR="00D66060" w:rsidRPr="00B22030">
        <w:rPr>
          <w:rFonts w:ascii="Verdana" w:hAnsi="Verdana" w:cs="Arial"/>
          <w:sz w:val="22"/>
          <w:szCs w:val="22"/>
        </w:rPr>
        <w:t>3</w:t>
      </w:r>
      <w:r w:rsidR="00DE46E8" w:rsidRPr="00B22030">
        <w:rPr>
          <w:rFonts w:ascii="Verdana" w:hAnsi="Verdana" w:cs="Arial"/>
          <w:sz w:val="22"/>
          <w:szCs w:val="22"/>
        </w:rPr>
        <w:t>)</w:t>
      </w:r>
    </w:p>
    <w:p w14:paraId="00D0978F" w14:textId="77777777" w:rsidR="00DE46E8" w:rsidRPr="00B22030" w:rsidRDefault="00DE46E8" w:rsidP="00C56891">
      <w:pPr>
        <w:pStyle w:val="Prrafodelista"/>
        <w:ind w:left="0"/>
        <w:jc w:val="both"/>
        <w:rPr>
          <w:rStyle w:val="normaltextrun"/>
          <w:rFonts w:ascii="Verdana" w:hAnsi="Verdana" w:cs="Arial"/>
          <w:sz w:val="22"/>
          <w:szCs w:val="22"/>
        </w:rPr>
      </w:pPr>
    </w:p>
    <w:p w14:paraId="5D53032B" w14:textId="77777777" w:rsidR="00DE46E8" w:rsidRPr="0010442D" w:rsidRDefault="00DE46E8" w:rsidP="00C56891">
      <w:pPr>
        <w:pStyle w:val="paragraph"/>
        <w:spacing w:before="0" w:beforeAutospacing="0" w:after="0" w:afterAutospacing="0"/>
        <w:ind w:left="720"/>
        <w:contextualSpacing/>
        <w:jc w:val="center"/>
        <w:textAlignment w:val="baseline"/>
        <w:rPr>
          <w:rFonts w:ascii="Verdana" w:hAnsi="Verdana" w:cs="Segoe UI"/>
          <w:sz w:val="18"/>
          <w:szCs w:val="18"/>
        </w:rPr>
      </w:pPr>
      <w:r w:rsidRPr="0010442D">
        <w:rPr>
          <w:rStyle w:val="normaltextrun"/>
          <w:rFonts w:ascii="Verdana" w:hAnsi="Verdana" w:cs="Arial"/>
          <w:b/>
          <w:bCs/>
          <w:sz w:val="18"/>
          <w:szCs w:val="18"/>
        </w:rPr>
        <w:t xml:space="preserve">Cuadro No. </w:t>
      </w:r>
      <w:r w:rsidR="00485532" w:rsidRPr="0010442D">
        <w:rPr>
          <w:rStyle w:val="normaltextrun"/>
          <w:rFonts w:ascii="Verdana" w:hAnsi="Verdana" w:cs="Arial"/>
          <w:b/>
          <w:bCs/>
          <w:sz w:val="18"/>
          <w:szCs w:val="18"/>
        </w:rPr>
        <w:t>3</w:t>
      </w:r>
    </w:p>
    <w:p w14:paraId="54AD67A1" w14:textId="77777777" w:rsidR="00E936DE" w:rsidRPr="0010442D" w:rsidRDefault="00DE46E8" w:rsidP="00C56891">
      <w:pPr>
        <w:pStyle w:val="paragraph"/>
        <w:spacing w:before="0" w:beforeAutospacing="0" w:after="0" w:afterAutospacing="0"/>
        <w:ind w:left="720"/>
        <w:contextualSpacing/>
        <w:jc w:val="center"/>
        <w:textAlignment w:val="baseline"/>
        <w:rPr>
          <w:rStyle w:val="normaltextrun"/>
          <w:rFonts w:ascii="Verdana" w:hAnsi="Verdana" w:cs="Arial"/>
          <w:sz w:val="18"/>
          <w:szCs w:val="18"/>
        </w:rPr>
      </w:pPr>
      <w:r w:rsidRPr="0010442D">
        <w:rPr>
          <w:rStyle w:val="normaltextrun"/>
          <w:rFonts w:ascii="Verdana" w:hAnsi="Verdana" w:cs="Arial"/>
          <w:sz w:val="18"/>
          <w:szCs w:val="18"/>
        </w:rPr>
        <w:t xml:space="preserve">Giros doceavas partes – Subdirección financiera Ministerio de Hacienda y Crédito Público. – vigencia 2021. Municipio de Guamal </w:t>
      </w:r>
      <w:r w:rsidR="00E936DE" w:rsidRPr="0010442D">
        <w:rPr>
          <w:rStyle w:val="normaltextrun"/>
          <w:rFonts w:ascii="Verdana" w:hAnsi="Verdana" w:cs="Arial"/>
          <w:sz w:val="18"/>
          <w:szCs w:val="18"/>
        </w:rPr>
        <w:t>–</w:t>
      </w:r>
      <w:r w:rsidRPr="0010442D">
        <w:rPr>
          <w:rStyle w:val="normaltextrun"/>
          <w:rFonts w:ascii="Verdana" w:hAnsi="Verdana" w:cs="Arial"/>
          <w:sz w:val="18"/>
          <w:szCs w:val="18"/>
        </w:rPr>
        <w:t xml:space="preserve"> Magdalena</w:t>
      </w:r>
    </w:p>
    <w:p w14:paraId="1B6D7D15" w14:textId="77777777" w:rsidR="00DE46E8" w:rsidRPr="0010442D" w:rsidRDefault="00DE46E8" w:rsidP="00C56891">
      <w:pPr>
        <w:pStyle w:val="paragraph"/>
        <w:spacing w:before="0" w:beforeAutospacing="0" w:after="0" w:afterAutospacing="0"/>
        <w:ind w:left="720"/>
        <w:contextualSpacing/>
        <w:jc w:val="center"/>
        <w:textAlignment w:val="baseline"/>
        <w:rPr>
          <w:rFonts w:ascii="Verdana" w:hAnsi="Verdana" w:cs="Arial"/>
          <w:sz w:val="20"/>
          <w:szCs w:val="20"/>
        </w:rPr>
      </w:pPr>
      <w:r w:rsidRPr="0010442D">
        <w:rPr>
          <w:rStyle w:val="normaltextrun"/>
          <w:rFonts w:ascii="Verdana" w:hAnsi="Verdana" w:cs="Arial"/>
          <w:sz w:val="18"/>
          <w:szCs w:val="18"/>
        </w:rPr>
        <w:t>-</w:t>
      </w:r>
      <w:r w:rsidRPr="0010442D">
        <w:rPr>
          <w:rStyle w:val="normaltextrun"/>
          <w:rFonts w:ascii="Verdana" w:hAnsi="Verdana" w:cs="Arial"/>
          <w:i/>
          <w:iCs/>
          <w:sz w:val="18"/>
          <w:szCs w:val="18"/>
        </w:rPr>
        <w:t>Cifras en pesos-</w:t>
      </w:r>
    </w:p>
    <w:tbl>
      <w:tblPr>
        <w:tblW w:w="7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4"/>
        <w:gridCol w:w="1780"/>
        <w:gridCol w:w="1699"/>
        <w:gridCol w:w="1615"/>
      </w:tblGrid>
      <w:tr w:rsidR="00DE46E8" w:rsidRPr="00E936DE" w14:paraId="71C82CFB" w14:textId="77777777" w:rsidTr="0017128B">
        <w:trPr>
          <w:trHeight w:val="343"/>
          <w:jc w:val="center"/>
        </w:trPr>
        <w:tc>
          <w:tcPr>
            <w:tcW w:w="2040" w:type="dxa"/>
            <w:shd w:val="clear" w:color="auto" w:fill="CC9900"/>
            <w:vAlign w:val="center"/>
            <w:hideMark/>
          </w:tcPr>
          <w:p w14:paraId="52645031" w14:textId="77777777" w:rsidR="00DE46E8" w:rsidRPr="00B22030" w:rsidRDefault="00DE46E8" w:rsidP="00C56891">
            <w:pPr>
              <w:contextualSpacing/>
              <w:jc w:val="center"/>
              <w:rPr>
                <w:rFonts w:ascii="Verdana" w:hAnsi="Verdana" w:cs="Arial"/>
                <w:b/>
                <w:bCs/>
                <w:color w:val="FFFFFF"/>
                <w:sz w:val="18"/>
                <w:szCs w:val="18"/>
              </w:rPr>
            </w:pPr>
            <w:r w:rsidRPr="00B22030">
              <w:rPr>
                <w:rFonts w:ascii="Verdana" w:hAnsi="Verdana" w:cs="Arial"/>
                <w:b/>
                <w:bCs/>
                <w:color w:val="FFFFFF"/>
                <w:sz w:val="18"/>
                <w:szCs w:val="18"/>
              </w:rPr>
              <w:t>Doceava Parte</w:t>
            </w:r>
          </w:p>
        </w:tc>
        <w:tc>
          <w:tcPr>
            <w:tcW w:w="1780" w:type="dxa"/>
            <w:shd w:val="clear" w:color="auto" w:fill="CC9900"/>
            <w:vAlign w:val="center"/>
            <w:hideMark/>
          </w:tcPr>
          <w:p w14:paraId="6D653F2A" w14:textId="77777777" w:rsidR="00DE46E8" w:rsidRPr="00B22030" w:rsidRDefault="00DE46E8" w:rsidP="00C56891">
            <w:pPr>
              <w:contextualSpacing/>
              <w:jc w:val="center"/>
              <w:rPr>
                <w:rFonts w:ascii="Verdana" w:hAnsi="Verdana" w:cs="Arial"/>
                <w:b/>
                <w:bCs/>
                <w:color w:val="FFFFFF"/>
                <w:sz w:val="18"/>
                <w:szCs w:val="18"/>
              </w:rPr>
            </w:pPr>
            <w:r w:rsidRPr="00B22030">
              <w:rPr>
                <w:rFonts w:ascii="Verdana" w:hAnsi="Verdana" w:cs="Arial"/>
                <w:b/>
                <w:bCs/>
                <w:color w:val="FFFFFF"/>
                <w:sz w:val="18"/>
                <w:szCs w:val="18"/>
              </w:rPr>
              <w:t>Valor Obligación</w:t>
            </w:r>
          </w:p>
        </w:tc>
        <w:tc>
          <w:tcPr>
            <w:tcW w:w="1699" w:type="dxa"/>
            <w:shd w:val="clear" w:color="auto" w:fill="CC9900"/>
            <w:vAlign w:val="center"/>
            <w:hideMark/>
          </w:tcPr>
          <w:p w14:paraId="60352684" w14:textId="77777777" w:rsidR="00DE46E8" w:rsidRPr="00B22030" w:rsidRDefault="00DE46E8" w:rsidP="00C56891">
            <w:pPr>
              <w:contextualSpacing/>
              <w:jc w:val="center"/>
              <w:rPr>
                <w:rFonts w:ascii="Verdana" w:hAnsi="Verdana" w:cs="Arial"/>
                <w:b/>
                <w:bCs/>
                <w:color w:val="FFFFFF"/>
                <w:sz w:val="18"/>
                <w:szCs w:val="18"/>
              </w:rPr>
            </w:pPr>
            <w:r w:rsidRPr="00B22030">
              <w:rPr>
                <w:rFonts w:ascii="Verdana" w:hAnsi="Verdana" w:cs="Arial"/>
                <w:b/>
                <w:bCs/>
                <w:color w:val="FFFFFF"/>
                <w:sz w:val="18"/>
                <w:szCs w:val="18"/>
              </w:rPr>
              <w:t>Valor Deducido</w:t>
            </w:r>
          </w:p>
        </w:tc>
        <w:tc>
          <w:tcPr>
            <w:tcW w:w="1559" w:type="dxa"/>
            <w:shd w:val="clear" w:color="auto" w:fill="CC9900"/>
            <w:vAlign w:val="center"/>
            <w:hideMark/>
          </w:tcPr>
          <w:p w14:paraId="72138452" w14:textId="77777777" w:rsidR="00DE46E8" w:rsidRPr="00B22030" w:rsidRDefault="00DE46E8" w:rsidP="00C56891">
            <w:pPr>
              <w:contextualSpacing/>
              <w:jc w:val="center"/>
              <w:rPr>
                <w:rFonts w:ascii="Verdana" w:hAnsi="Verdana" w:cs="Arial"/>
                <w:b/>
                <w:bCs/>
                <w:color w:val="FFFFFF"/>
                <w:sz w:val="18"/>
                <w:szCs w:val="18"/>
              </w:rPr>
            </w:pPr>
            <w:r w:rsidRPr="00B22030">
              <w:rPr>
                <w:rFonts w:ascii="Verdana" w:hAnsi="Verdana" w:cs="Arial"/>
                <w:b/>
                <w:bCs/>
                <w:color w:val="FFFFFF"/>
                <w:sz w:val="18"/>
                <w:szCs w:val="18"/>
              </w:rPr>
              <w:t>Valor girado</w:t>
            </w:r>
          </w:p>
        </w:tc>
      </w:tr>
      <w:tr w:rsidR="00DE46E8" w:rsidRPr="00E936DE" w14:paraId="328C9D56" w14:textId="77777777" w:rsidTr="0017128B">
        <w:trPr>
          <w:trHeight w:val="121"/>
          <w:jc w:val="center"/>
        </w:trPr>
        <w:tc>
          <w:tcPr>
            <w:tcW w:w="2040" w:type="dxa"/>
            <w:shd w:val="clear" w:color="auto" w:fill="FFC000"/>
            <w:vAlign w:val="center"/>
            <w:hideMark/>
          </w:tcPr>
          <w:p w14:paraId="2772884E" w14:textId="77777777" w:rsidR="00DE46E8" w:rsidRPr="00B22030" w:rsidRDefault="00DE46E8" w:rsidP="00C56891">
            <w:pPr>
              <w:contextualSpacing/>
              <w:jc w:val="center"/>
              <w:rPr>
                <w:rFonts w:ascii="Verdana" w:hAnsi="Verdana" w:cs="Arial"/>
                <w:b/>
                <w:bCs/>
                <w:color w:val="000000"/>
                <w:sz w:val="18"/>
                <w:szCs w:val="18"/>
              </w:rPr>
            </w:pPr>
            <w:r w:rsidRPr="00B22030">
              <w:rPr>
                <w:rFonts w:ascii="Verdana" w:hAnsi="Verdana" w:cs="Arial"/>
                <w:b/>
                <w:bCs/>
                <w:color w:val="000000"/>
                <w:sz w:val="18"/>
                <w:szCs w:val="18"/>
              </w:rPr>
              <w:t>Total</w:t>
            </w:r>
          </w:p>
        </w:tc>
        <w:tc>
          <w:tcPr>
            <w:tcW w:w="1780" w:type="dxa"/>
            <w:shd w:val="clear" w:color="auto" w:fill="auto"/>
            <w:noWrap/>
            <w:vAlign w:val="center"/>
            <w:hideMark/>
          </w:tcPr>
          <w:p w14:paraId="6FE3DA32" w14:textId="77777777" w:rsidR="00DE46E8" w:rsidRPr="00B22030" w:rsidRDefault="00DE46E8" w:rsidP="00C56891">
            <w:pPr>
              <w:contextualSpacing/>
              <w:jc w:val="center"/>
              <w:rPr>
                <w:rFonts w:ascii="Verdana" w:hAnsi="Verdana" w:cs="Arial"/>
                <w:b/>
                <w:bCs/>
                <w:color w:val="000000"/>
                <w:sz w:val="18"/>
                <w:szCs w:val="18"/>
              </w:rPr>
            </w:pPr>
            <w:r w:rsidRPr="00B22030">
              <w:rPr>
                <w:rFonts w:ascii="Verdana" w:hAnsi="Verdana" w:cs="Arial"/>
                <w:b/>
                <w:bCs/>
                <w:color w:val="000000"/>
                <w:sz w:val="18"/>
                <w:szCs w:val="18"/>
              </w:rPr>
              <w:t>3.348.370.734</w:t>
            </w:r>
          </w:p>
        </w:tc>
        <w:tc>
          <w:tcPr>
            <w:tcW w:w="1699" w:type="dxa"/>
            <w:shd w:val="clear" w:color="auto" w:fill="auto"/>
            <w:noWrap/>
            <w:vAlign w:val="center"/>
            <w:hideMark/>
          </w:tcPr>
          <w:p w14:paraId="1336A368" w14:textId="77777777" w:rsidR="00DE46E8" w:rsidRPr="00B22030" w:rsidRDefault="00DE46E8" w:rsidP="00C56891">
            <w:pPr>
              <w:contextualSpacing/>
              <w:jc w:val="center"/>
              <w:rPr>
                <w:rFonts w:ascii="Verdana" w:hAnsi="Verdana" w:cs="Arial"/>
                <w:b/>
                <w:bCs/>
                <w:color w:val="000000"/>
                <w:sz w:val="18"/>
                <w:szCs w:val="18"/>
              </w:rPr>
            </w:pPr>
            <w:r w:rsidRPr="00B22030">
              <w:rPr>
                <w:rFonts w:ascii="Verdana" w:hAnsi="Verdana" w:cs="Arial"/>
                <w:b/>
                <w:bCs/>
                <w:color w:val="000000"/>
                <w:sz w:val="18"/>
                <w:szCs w:val="18"/>
              </w:rPr>
              <w:t>51.555.497</w:t>
            </w:r>
          </w:p>
        </w:tc>
        <w:tc>
          <w:tcPr>
            <w:tcW w:w="1559" w:type="dxa"/>
            <w:shd w:val="clear" w:color="auto" w:fill="FFC000"/>
            <w:noWrap/>
            <w:vAlign w:val="center"/>
            <w:hideMark/>
          </w:tcPr>
          <w:p w14:paraId="32278E58" w14:textId="77777777" w:rsidR="00DE46E8" w:rsidRPr="00B22030" w:rsidRDefault="00DE46E8" w:rsidP="00C56891">
            <w:pPr>
              <w:contextualSpacing/>
              <w:jc w:val="center"/>
              <w:rPr>
                <w:rFonts w:ascii="Verdana" w:hAnsi="Verdana" w:cs="Arial"/>
                <w:b/>
                <w:bCs/>
                <w:color w:val="000000"/>
                <w:sz w:val="18"/>
                <w:szCs w:val="18"/>
              </w:rPr>
            </w:pPr>
            <w:r w:rsidRPr="00B22030">
              <w:rPr>
                <w:rFonts w:ascii="Verdana" w:hAnsi="Verdana" w:cs="Arial"/>
                <w:b/>
                <w:bCs/>
                <w:color w:val="000000"/>
                <w:sz w:val="18"/>
                <w:szCs w:val="18"/>
              </w:rPr>
              <w:t>3</w:t>
            </w:r>
            <w:r w:rsidRPr="0017128B">
              <w:rPr>
                <w:rFonts w:ascii="Verdana" w:hAnsi="Verdana" w:cs="Arial"/>
                <w:b/>
                <w:bCs/>
                <w:color w:val="000000"/>
                <w:sz w:val="18"/>
                <w:szCs w:val="18"/>
                <w:shd w:val="clear" w:color="auto" w:fill="FFC000"/>
              </w:rPr>
              <w:t>.296.815.237</w:t>
            </w:r>
          </w:p>
        </w:tc>
      </w:tr>
    </w:tbl>
    <w:p w14:paraId="577CBE23" w14:textId="77777777" w:rsidR="00DE46E8" w:rsidRPr="0010442D" w:rsidRDefault="00DE46E8" w:rsidP="00C56891">
      <w:pPr>
        <w:pStyle w:val="Prrafodelista"/>
        <w:jc w:val="center"/>
        <w:rPr>
          <w:rFonts w:ascii="Verdana" w:hAnsi="Verdana" w:cs="Arial"/>
          <w:sz w:val="18"/>
          <w:szCs w:val="18"/>
        </w:rPr>
      </w:pPr>
      <w:r w:rsidRPr="0010442D">
        <w:rPr>
          <w:rFonts w:ascii="Verdana" w:hAnsi="Verdana" w:cs="Arial"/>
          <w:b/>
          <w:bCs/>
          <w:sz w:val="18"/>
          <w:szCs w:val="18"/>
        </w:rPr>
        <w:t>Fuente:</w:t>
      </w:r>
      <w:r w:rsidRPr="0010442D">
        <w:rPr>
          <w:rFonts w:ascii="Verdana" w:hAnsi="Verdana" w:cs="Arial"/>
          <w:sz w:val="18"/>
          <w:szCs w:val="18"/>
        </w:rPr>
        <w:t xml:space="preserve"> aplicativo de pagos - </w:t>
      </w:r>
      <w:r w:rsidRPr="0010442D">
        <w:rPr>
          <w:rStyle w:val="normaltextrun"/>
          <w:rFonts w:ascii="Verdana" w:hAnsi="Verdana" w:cs="Arial"/>
          <w:sz w:val="18"/>
          <w:szCs w:val="18"/>
        </w:rPr>
        <w:t>Subdirección financiera Ministerio de Hacienda y Crédito Público</w:t>
      </w:r>
    </w:p>
    <w:p w14:paraId="67973302" w14:textId="77777777" w:rsidR="00DE46E8" w:rsidRPr="00B22030" w:rsidRDefault="00DE46E8" w:rsidP="00C56891">
      <w:pPr>
        <w:contextualSpacing/>
        <w:jc w:val="both"/>
        <w:rPr>
          <w:rFonts w:ascii="Verdana" w:hAnsi="Verdana" w:cs="Arial"/>
          <w:sz w:val="22"/>
          <w:szCs w:val="22"/>
        </w:rPr>
      </w:pPr>
    </w:p>
    <w:p w14:paraId="2E8CBBF4" w14:textId="77777777" w:rsidR="00AF4C6A" w:rsidRPr="00B22030" w:rsidRDefault="00DE46E8" w:rsidP="00C56891">
      <w:pPr>
        <w:pStyle w:val="Prrafodelista"/>
        <w:numPr>
          <w:ilvl w:val="0"/>
          <w:numId w:val="35"/>
        </w:numPr>
        <w:ind w:left="0" w:hanging="284"/>
        <w:jc w:val="both"/>
        <w:rPr>
          <w:rFonts w:ascii="Verdana" w:hAnsi="Verdana" w:cs="Arial"/>
          <w:sz w:val="22"/>
          <w:szCs w:val="22"/>
        </w:rPr>
      </w:pPr>
      <w:r w:rsidRPr="00B22030">
        <w:rPr>
          <w:rFonts w:ascii="Verdana" w:hAnsi="Verdana" w:cs="Arial"/>
          <w:b/>
          <w:bCs/>
          <w:sz w:val="22"/>
          <w:szCs w:val="22"/>
        </w:rPr>
        <w:t>Recursos de capital</w:t>
      </w:r>
      <w:r w:rsidR="004740FB" w:rsidRPr="00B22030">
        <w:rPr>
          <w:rFonts w:ascii="Verdana" w:hAnsi="Verdana" w:cs="Arial"/>
          <w:b/>
          <w:bCs/>
          <w:sz w:val="22"/>
          <w:szCs w:val="22"/>
        </w:rPr>
        <w:t xml:space="preserve"> (2)</w:t>
      </w:r>
      <w:r w:rsidRPr="00B22030">
        <w:rPr>
          <w:rFonts w:ascii="Verdana" w:hAnsi="Verdana" w:cs="Arial"/>
          <w:b/>
          <w:bCs/>
          <w:sz w:val="22"/>
          <w:szCs w:val="22"/>
        </w:rPr>
        <w:t>:</w:t>
      </w:r>
      <w:r w:rsidRPr="00B22030">
        <w:rPr>
          <w:rFonts w:ascii="Verdana" w:hAnsi="Verdana" w:cs="Arial"/>
          <w:sz w:val="22"/>
          <w:szCs w:val="22"/>
        </w:rPr>
        <w:t xml:space="preserve"> Se observó que el Municipio no programa ni incorpora conceptos de ingreso asociados a los </w:t>
      </w:r>
      <w:r w:rsidR="00E936DE">
        <w:rPr>
          <w:rFonts w:ascii="Verdana" w:hAnsi="Verdana" w:cs="Arial"/>
          <w:sz w:val="22"/>
          <w:szCs w:val="22"/>
        </w:rPr>
        <w:t>r</w:t>
      </w:r>
      <w:r w:rsidRPr="00B22030">
        <w:rPr>
          <w:rFonts w:ascii="Verdana" w:hAnsi="Verdana" w:cs="Arial"/>
          <w:sz w:val="22"/>
          <w:szCs w:val="22"/>
        </w:rPr>
        <w:t xml:space="preserve">ecursos de </w:t>
      </w:r>
      <w:r w:rsidR="00E936DE">
        <w:rPr>
          <w:rFonts w:ascii="Verdana" w:hAnsi="Verdana" w:cs="Arial"/>
          <w:sz w:val="22"/>
          <w:szCs w:val="22"/>
        </w:rPr>
        <w:t>c</w:t>
      </w:r>
      <w:r w:rsidRPr="00B22030">
        <w:rPr>
          <w:rFonts w:ascii="Verdana" w:hAnsi="Verdana" w:cs="Arial"/>
          <w:sz w:val="22"/>
          <w:szCs w:val="22"/>
        </w:rPr>
        <w:t xml:space="preserve">apital de la Participación de Propósito General, como lo son los </w:t>
      </w:r>
      <w:r w:rsidR="00E936DE">
        <w:rPr>
          <w:rFonts w:ascii="Verdana" w:hAnsi="Verdana" w:cs="Arial"/>
          <w:sz w:val="22"/>
          <w:szCs w:val="22"/>
        </w:rPr>
        <w:t>r</w:t>
      </w:r>
      <w:r w:rsidRPr="00B22030">
        <w:rPr>
          <w:rFonts w:ascii="Verdana" w:hAnsi="Verdana" w:cs="Arial"/>
          <w:sz w:val="22"/>
          <w:szCs w:val="22"/>
        </w:rPr>
        <w:t xml:space="preserve">ecursos del </w:t>
      </w:r>
      <w:r w:rsidR="00E936DE">
        <w:rPr>
          <w:rFonts w:ascii="Verdana" w:hAnsi="Verdana" w:cs="Arial"/>
          <w:sz w:val="22"/>
          <w:szCs w:val="22"/>
        </w:rPr>
        <w:t>b</w:t>
      </w:r>
      <w:r w:rsidRPr="00B22030">
        <w:rPr>
          <w:rFonts w:ascii="Verdana" w:hAnsi="Verdana" w:cs="Arial"/>
          <w:sz w:val="22"/>
          <w:szCs w:val="22"/>
        </w:rPr>
        <w:t xml:space="preserve">alance, la </w:t>
      </w:r>
      <w:r w:rsidR="00E936DE">
        <w:rPr>
          <w:rFonts w:ascii="Verdana" w:hAnsi="Verdana" w:cs="Arial"/>
          <w:sz w:val="22"/>
          <w:szCs w:val="22"/>
        </w:rPr>
        <w:t>c</w:t>
      </w:r>
      <w:r w:rsidRPr="00B22030">
        <w:rPr>
          <w:rFonts w:ascii="Verdana" w:hAnsi="Verdana" w:cs="Arial"/>
          <w:sz w:val="22"/>
          <w:szCs w:val="22"/>
        </w:rPr>
        <w:t xml:space="preserve">ancelación de </w:t>
      </w:r>
      <w:r w:rsidR="00E936DE">
        <w:rPr>
          <w:rFonts w:ascii="Verdana" w:hAnsi="Verdana" w:cs="Arial"/>
          <w:sz w:val="22"/>
          <w:szCs w:val="22"/>
        </w:rPr>
        <w:t>r</w:t>
      </w:r>
      <w:r w:rsidRPr="00B22030">
        <w:rPr>
          <w:rFonts w:ascii="Verdana" w:hAnsi="Verdana" w:cs="Arial"/>
          <w:sz w:val="22"/>
          <w:szCs w:val="22"/>
        </w:rPr>
        <w:t xml:space="preserve">eservas y los </w:t>
      </w:r>
      <w:r w:rsidR="00E936DE">
        <w:rPr>
          <w:rFonts w:ascii="Verdana" w:hAnsi="Verdana" w:cs="Arial"/>
          <w:sz w:val="22"/>
          <w:szCs w:val="22"/>
        </w:rPr>
        <w:t>r</w:t>
      </w:r>
      <w:r w:rsidRPr="00B22030">
        <w:rPr>
          <w:rFonts w:ascii="Verdana" w:hAnsi="Verdana" w:cs="Arial"/>
          <w:sz w:val="22"/>
          <w:szCs w:val="22"/>
        </w:rPr>
        <w:t xml:space="preserve">endimientos </w:t>
      </w:r>
      <w:r w:rsidR="00E936DE">
        <w:rPr>
          <w:rFonts w:ascii="Verdana" w:hAnsi="Verdana" w:cs="Arial"/>
          <w:sz w:val="22"/>
          <w:szCs w:val="22"/>
        </w:rPr>
        <w:t>f</w:t>
      </w:r>
      <w:r w:rsidRPr="00B22030">
        <w:rPr>
          <w:rFonts w:ascii="Verdana" w:hAnsi="Verdana" w:cs="Arial"/>
          <w:sz w:val="22"/>
          <w:szCs w:val="22"/>
        </w:rPr>
        <w:t xml:space="preserve">inancieros, estos últimos de la Cuenta Maestra. Esto, pese a que en la </w:t>
      </w:r>
      <w:r w:rsidR="00E936DE">
        <w:rPr>
          <w:rFonts w:ascii="Verdana" w:hAnsi="Verdana" w:cs="Arial"/>
          <w:sz w:val="22"/>
          <w:szCs w:val="22"/>
        </w:rPr>
        <w:t>a</w:t>
      </w:r>
      <w:r w:rsidRPr="00B22030">
        <w:rPr>
          <w:rFonts w:ascii="Verdana" w:hAnsi="Verdana" w:cs="Arial"/>
          <w:sz w:val="22"/>
          <w:szCs w:val="22"/>
        </w:rPr>
        <w:t xml:space="preserve">sistencia </w:t>
      </w:r>
      <w:r w:rsidR="00E936DE">
        <w:rPr>
          <w:rFonts w:ascii="Verdana" w:hAnsi="Verdana" w:cs="Arial"/>
          <w:sz w:val="22"/>
          <w:szCs w:val="22"/>
        </w:rPr>
        <w:t>t</w:t>
      </w:r>
      <w:r w:rsidRPr="00B22030">
        <w:rPr>
          <w:rFonts w:ascii="Verdana" w:hAnsi="Verdana" w:cs="Arial"/>
          <w:sz w:val="22"/>
          <w:szCs w:val="22"/>
        </w:rPr>
        <w:t xml:space="preserve">écnica de socialización del primer informe de seguimiento desarrollada el 29 de octubre de 2021, se recomendó incorporar estos recursos en el presupuesto de la vigencia corriente </w:t>
      </w:r>
      <w:r w:rsidR="00D768DF" w:rsidRPr="00B22030">
        <w:rPr>
          <w:rFonts w:ascii="Verdana" w:hAnsi="Verdana" w:cs="Arial"/>
          <w:sz w:val="22"/>
          <w:szCs w:val="22"/>
        </w:rPr>
        <w:t xml:space="preserve">teniendo en cuenta el procedimiento </w:t>
      </w:r>
      <w:r w:rsidR="00B02F30" w:rsidRPr="00B22030">
        <w:rPr>
          <w:rFonts w:ascii="Verdana" w:hAnsi="Verdana" w:cs="Arial"/>
          <w:sz w:val="22"/>
          <w:szCs w:val="22"/>
        </w:rPr>
        <w:t xml:space="preserve">para las modificaciones al presupuesto de acuerdo con lo </w:t>
      </w:r>
      <w:r w:rsidRPr="00B22030">
        <w:rPr>
          <w:rFonts w:ascii="Verdana" w:hAnsi="Verdana" w:cs="Arial"/>
          <w:sz w:val="22"/>
          <w:szCs w:val="22"/>
        </w:rPr>
        <w:t>establecido en el Decreto 111 de 1996</w:t>
      </w:r>
      <w:r w:rsidR="00E936DE">
        <w:rPr>
          <w:rFonts w:ascii="Verdana" w:hAnsi="Verdana" w:cs="Arial"/>
          <w:sz w:val="22"/>
          <w:szCs w:val="22"/>
        </w:rPr>
        <w:t>.</w:t>
      </w:r>
    </w:p>
    <w:p w14:paraId="68134C84" w14:textId="77777777" w:rsidR="00AF4C6A" w:rsidRPr="00B22030" w:rsidRDefault="00AF4C6A" w:rsidP="00C56891">
      <w:pPr>
        <w:pStyle w:val="Prrafodelista"/>
        <w:ind w:left="0"/>
        <w:jc w:val="both"/>
        <w:rPr>
          <w:rFonts w:ascii="Verdana" w:hAnsi="Verdana" w:cs="Arial"/>
          <w:b/>
          <w:bCs/>
          <w:sz w:val="22"/>
          <w:szCs w:val="22"/>
        </w:rPr>
      </w:pPr>
    </w:p>
    <w:p w14:paraId="476B4BBB" w14:textId="77777777" w:rsidR="00D82CC8" w:rsidRDefault="00DE46E8" w:rsidP="00C56891">
      <w:pPr>
        <w:pStyle w:val="Prrafodelista"/>
        <w:ind w:left="0"/>
        <w:jc w:val="both"/>
        <w:rPr>
          <w:rFonts w:ascii="Verdana" w:hAnsi="Verdana" w:cs="Arial"/>
          <w:sz w:val="22"/>
          <w:szCs w:val="22"/>
        </w:rPr>
      </w:pPr>
      <w:r w:rsidRPr="00B22030">
        <w:rPr>
          <w:rFonts w:ascii="Verdana" w:hAnsi="Verdana" w:cs="Arial"/>
          <w:sz w:val="22"/>
          <w:szCs w:val="22"/>
        </w:rPr>
        <w:t>Por otra parte, de la información allegada, se observó en el artículo 37 del Decreto No. 20201210-001 (diciembre 10 del 2020) “</w:t>
      </w:r>
      <w:r w:rsidRPr="00B22030">
        <w:rPr>
          <w:rFonts w:ascii="Verdana" w:hAnsi="Verdana" w:cs="Arial"/>
          <w:i/>
          <w:iCs/>
          <w:sz w:val="22"/>
          <w:szCs w:val="22"/>
        </w:rPr>
        <w:t>por el cual se liquida el presupuesto de rentas, recursos de capital y gastos del municipio de Guamal (Magdalena) para la vigencia fiscal de 2021</w:t>
      </w:r>
      <w:r w:rsidRPr="00B22030">
        <w:rPr>
          <w:rFonts w:ascii="Verdana" w:hAnsi="Verdana" w:cs="Arial"/>
          <w:sz w:val="22"/>
          <w:szCs w:val="22"/>
        </w:rPr>
        <w:t xml:space="preserve">” </w:t>
      </w:r>
      <w:del w:id="4" w:author="Fernando Olivera Villanueva" w:date="2023-09-07T12:24:00Z">
        <w:r w:rsidRPr="00B22030" w:rsidDel="00166C12">
          <w:rPr>
            <w:rFonts w:ascii="Verdana" w:hAnsi="Verdana" w:cs="Arial"/>
            <w:sz w:val="22"/>
            <w:szCs w:val="22"/>
          </w:rPr>
          <w:delText xml:space="preserve">se observó </w:delText>
        </w:r>
      </w:del>
      <w:r w:rsidRPr="00B22030">
        <w:rPr>
          <w:rFonts w:ascii="Verdana" w:hAnsi="Verdana" w:cs="Arial"/>
          <w:sz w:val="22"/>
          <w:szCs w:val="22"/>
        </w:rPr>
        <w:t>una referencia al manejo de los recursos del balance, al destacarse que:</w:t>
      </w:r>
    </w:p>
    <w:p w14:paraId="7A450E5C" w14:textId="77777777" w:rsidR="00D82CC8" w:rsidRDefault="00D82CC8" w:rsidP="00C56891">
      <w:pPr>
        <w:pStyle w:val="Prrafodelista"/>
        <w:ind w:left="0"/>
        <w:jc w:val="both"/>
        <w:rPr>
          <w:rFonts w:ascii="Verdana" w:hAnsi="Verdana" w:cs="Arial"/>
          <w:sz w:val="22"/>
          <w:szCs w:val="22"/>
        </w:rPr>
      </w:pPr>
    </w:p>
    <w:p w14:paraId="4644DFED" w14:textId="77777777" w:rsidR="00D82CC8" w:rsidRPr="00B22030" w:rsidRDefault="00DE46E8" w:rsidP="00C56891">
      <w:pPr>
        <w:pStyle w:val="Prrafodelista"/>
        <w:ind w:left="709"/>
        <w:jc w:val="both"/>
        <w:rPr>
          <w:rFonts w:ascii="Verdana" w:hAnsi="Verdana" w:cs="Arial"/>
          <w:sz w:val="18"/>
          <w:szCs w:val="18"/>
        </w:rPr>
      </w:pPr>
      <w:r w:rsidRPr="00B22030">
        <w:rPr>
          <w:rFonts w:ascii="Verdana" w:hAnsi="Verdana" w:cs="Arial"/>
          <w:sz w:val="18"/>
          <w:szCs w:val="18"/>
        </w:rPr>
        <w:t>“</w:t>
      </w:r>
      <w:r w:rsidRPr="00B22030">
        <w:rPr>
          <w:rFonts w:ascii="Verdana" w:hAnsi="Verdana" w:cs="Arial"/>
          <w:i/>
          <w:iCs/>
          <w:sz w:val="18"/>
          <w:szCs w:val="18"/>
        </w:rPr>
        <w:t>Los recursos correspondientes a las apropiaciones de gastos de inversión financiados con el sistema general de participaciones y los correspondientes a las rentas de destinación específica no ejecutados durante la vigencia fiscal, se incorporarán por decreto al presupuesto de la vigencia fiscal año posterior, destinándolos a los mismos proyectos que estaban presupuestados en la vigencia anterior</w:t>
      </w:r>
      <w:r w:rsidRPr="00B22030">
        <w:rPr>
          <w:rFonts w:ascii="Verdana" w:hAnsi="Verdana" w:cs="Arial"/>
          <w:sz w:val="18"/>
          <w:szCs w:val="18"/>
        </w:rPr>
        <w:t>”.</w:t>
      </w:r>
    </w:p>
    <w:p w14:paraId="5B4F4E5A" w14:textId="77777777" w:rsidR="00D82CC8" w:rsidRDefault="00D82CC8" w:rsidP="00C56891">
      <w:pPr>
        <w:pStyle w:val="Prrafodelista"/>
        <w:ind w:left="0"/>
        <w:jc w:val="both"/>
        <w:rPr>
          <w:rFonts w:ascii="Verdana" w:hAnsi="Verdana" w:cs="Arial"/>
          <w:sz w:val="22"/>
          <w:szCs w:val="22"/>
        </w:rPr>
      </w:pPr>
    </w:p>
    <w:p w14:paraId="0C7DC8F0" w14:textId="77777777" w:rsidR="00657D78" w:rsidRPr="00B22030" w:rsidRDefault="00DE46E8" w:rsidP="00C56891">
      <w:pPr>
        <w:pStyle w:val="Prrafodelista"/>
        <w:ind w:left="0"/>
        <w:jc w:val="both"/>
        <w:rPr>
          <w:rFonts w:ascii="Verdana" w:hAnsi="Verdana" w:cs="Arial"/>
          <w:sz w:val="22"/>
          <w:szCs w:val="22"/>
        </w:rPr>
      </w:pPr>
      <w:r w:rsidRPr="00B22030">
        <w:rPr>
          <w:rFonts w:ascii="Verdana" w:hAnsi="Verdana" w:cs="Arial"/>
          <w:sz w:val="22"/>
          <w:szCs w:val="22"/>
        </w:rPr>
        <w:t>En todo caso, se sugiere al Municipio revisar las implicaciones del artículo 37 citado, dado que el mandato de destinar los recursos no ejecutados a los mismos proyectos en la siguiente vigencia puede generar inflexibilidades presupuestales que pueden llegar a ser no convenientes</w:t>
      </w:r>
      <w:r w:rsidR="00D82CC8">
        <w:rPr>
          <w:rFonts w:ascii="Verdana" w:hAnsi="Verdana" w:cs="Arial"/>
          <w:sz w:val="22"/>
          <w:szCs w:val="22"/>
        </w:rPr>
        <w:t>.</w:t>
      </w:r>
    </w:p>
    <w:p w14:paraId="5092446D" w14:textId="77777777" w:rsidR="00EF5D6B" w:rsidRDefault="00EF5D6B" w:rsidP="00C56891">
      <w:pPr>
        <w:contextualSpacing/>
        <w:jc w:val="both"/>
        <w:rPr>
          <w:rFonts w:ascii="Verdana" w:hAnsi="Verdana" w:cs="Arial"/>
          <w:sz w:val="22"/>
          <w:szCs w:val="22"/>
          <w:lang w:val="es-CO"/>
        </w:rPr>
      </w:pPr>
    </w:p>
    <w:p w14:paraId="1657EE01" w14:textId="77777777" w:rsidR="00EF5D6B" w:rsidRPr="00B22030" w:rsidRDefault="001419E5" w:rsidP="00C56891">
      <w:pPr>
        <w:pStyle w:val="Ttulo2"/>
        <w:spacing w:before="0"/>
        <w:contextualSpacing/>
        <w:jc w:val="both"/>
        <w:rPr>
          <w:rFonts w:ascii="Verdana" w:hAnsi="Verdana" w:cs="Arial"/>
          <w:b/>
          <w:color w:val="auto"/>
          <w:sz w:val="22"/>
          <w:lang w:val="es-CO"/>
        </w:rPr>
      </w:pPr>
      <w:r w:rsidRPr="00B22030">
        <w:rPr>
          <w:rFonts w:ascii="Verdana" w:hAnsi="Verdana" w:cs="Arial"/>
          <w:b/>
          <w:color w:val="auto"/>
          <w:sz w:val="22"/>
          <w:lang w:val="es-CO"/>
        </w:rPr>
        <w:t>Gastos</w:t>
      </w:r>
      <w:r w:rsidR="00B1738E" w:rsidRPr="00B22030">
        <w:rPr>
          <w:rFonts w:ascii="Verdana" w:hAnsi="Verdana" w:cs="Arial"/>
          <w:b/>
          <w:color w:val="auto"/>
          <w:sz w:val="22"/>
          <w:lang w:val="es-CO"/>
        </w:rPr>
        <w:t>:</w:t>
      </w:r>
    </w:p>
    <w:p w14:paraId="46525F20" w14:textId="77777777" w:rsidR="00A84272" w:rsidRPr="0010442D" w:rsidRDefault="00A84272" w:rsidP="00C56891">
      <w:pPr>
        <w:pStyle w:val="paragraph"/>
        <w:spacing w:before="0" w:beforeAutospacing="0" w:after="0" w:afterAutospacing="0"/>
        <w:ind w:left="720"/>
        <w:contextualSpacing/>
        <w:jc w:val="center"/>
        <w:textAlignment w:val="baseline"/>
        <w:rPr>
          <w:rFonts w:ascii="Verdana" w:hAnsi="Verdana" w:cs="Segoe UI"/>
          <w:sz w:val="18"/>
          <w:szCs w:val="18"/>
        </w:rPr>
      </w:pPr>
      <w:r w:rsidRPr="0010442D">
        <w:rPr>
          <w:rStyle w:val="normaltextrun"/>
          <w:rFonts w:ascii="Verdana" w:hAnsi="Verdana" w:cs="Arial"/>
          <w:b/>
          <w:bCs/>
          <w:sz w:val="18"/>
          <w:szCs w:val="18"/>
        </w:rPr>
        <w:t>Cuadro No. 4</w:t>
      </w:r>
    </w:p>
    <w:p w14:paraId="61182265" w14:textId="77777777" w:rsidR="00A84272" w:rsidRPr="0010442D" w:rsidRDefault="00A84272" w:rsidP="00C56891">
      <w:pPr>
        <w:pStyle w:val="paragraph"/>
        <w:spacing w:before="0" w:beforeAutospacing="0" w:after="0" w:afterAutospacing="0"/>
        <w:ind w:left="720"/>
        <w:contextualSpacing/>
        <w:jc w:val="center"/>
        <w:textAlignment w:val="baseline"/>
        <w:rPr>
          <w:rFonts w:ascii="Verdana" w:hAnsi="Verdana" w:cs="Arial"/>
          <w:sz w:val="20"/>
          <w:szCs w:val="20"/>
        </w:rPr>
      </w:pPr>
      <w:r w:rsidRPr="0010442D">
        <w:rPr>
          <w:rStyle w:val="normaltextrun"/>
          <w:rFonts w:ascii="Verdana" w:hAnsi="Verdana" w:cs="Arial"/>
          <w:sz w:val="18"/>
          <w:szCs w:val="18"/>
        </w:rPr>
        <w:t xml:space="preserve">Análisis de la ejecución de los gastos </w:t>
      </w:r>
      <w:r w:rsidR="007D7020" w:rsidRPr="0010442D">
        <w:rPr>
          <w:rStyle w:val="normaltextrun"/>
          <w:rFonts w:ascii="Verdana" w:hAnsi="Verdana" w:cs="Arial"/>
          <w:sz w:val="18"/>
          <w:szCs w:val="18"/>
        </w:rPr>
        <w:t>de la Participación de Propósito General</w:t>
      </w:r>
      <w:r w:rsidRPr="0010442D">
        <w:rPr>
          <w:rStyle w:val="normaltextrun"/>
          <w:rFonts w:ascii="Verdana" w:hAnsi="Verdana" w:cs="Arial"/>
          <w:sz w:val="18"/>
          <w:szCs w:val="18"/>
        </w:rPr>
        <w:t>. – vigencia</w:t>
      </w:r>
      <w:r w:rsidR="007D7020" w:rsidRPr="0010442D">
        <w:rPr>
          <w:rStyle w:val="normaltextrun"/>
          <w:rFonts w:ascii="Verdana" w:hAnsi="Verdana" w:cs="Arial"/>
          <w:sz w:val="18"/>
          <w:szCs w:val="18"/>
        </w:rPr>
        <w:t>s</w:t>
      </w:r>
      <w:r w:rsidRPr="0010442D">
        <w:rPr>
          <w:rStyle w:val="normaltextrun"/>
          <w:rFonts w:ascii="Verdana" w:hAnsi="Verdana" w:cs="Arial"/>
          <w:sz w:val="18"/>
          <w:szCs w:val="18"/>
        </w:rPr>
        <w:t xml:space="preserve"> 2021</w:t>
      </w:r>
      <w:r w:rsidR="007D7020" w:rsidRPr="0010442D">
        <w:rPr>
          <w:rStyle w:val="normaltextrun"/>
          <w:rFonts w:ascii="Verdana" w:hAnsi="Verdana" w:cs="Arial"/>
          <w:sz w:val="18"/>
          <w:szCs w:val="18"/>
        </w:rPr>
        <w:t xml:space="preserve"> y 2022</w:t>
      </w:r>
      <w:r w:rsidRPr="0010442D">
        <w:rPr>
          <w:rStyle w:val="normaltextrun"/>
          <w:rFonts w:ascii="Verdana" w:hAnsi="Verdana" w:cs="Arial"/>
          <w:sz w:val="18"/>
          <w:szCs w:val="18"/>
        </w:rPr>
        <w:t>. Municipio de Guamal - Magdalena, -</w:t>
      </w:r>
      <w:r w:rsidRPr="0010442D">
        <w:rPr>
          <w:rStyle w:val="normaltextrun"/>
          <w:rFonts w:ascii="Verdana" w:hAnsi="Verdana" w:cs="Arial"/>
          <w:i/>
          <w:iCs/>
          <w:sz w:val="18"/>
          <w:szCs w:val="18"/>
        </w:rPr>
        <w:t>Cifras en pesos-</w:t>
      </w:r>
    </w:p>
    <w:tbl>
      <w:tblPr>
        <w:tblW w:w="8314" w:type="dxa"/>
        <w:jc w:val="center"/>
        <w:tblCellMar>
          <w:left w:w="70" w:type="dxa"/>
          <w:right w:w="70" w:type="dxa"/>
        </w:tblCellMar>
        <w:tblLook w:val="04A0" w:firstRow="1" w:lastRow="0" w:firstColumn="1" w:lastColumn="0" w:noHBand="0" w:noVBand="1"/>
      </w:tblPr>
      <w:tblGrid>
        <w:gridCol w:w="905"/>
        <w:gridCol w:w="1874"/>
        <w:gridCol w:w="1451"/>
        <w:gridCol w:w="1451"/>
        <w:gridCol w:w="1467"/>
        <w:gridCol w:w="1572"/>
      </w:tblGrid>
      <w:tr w:rsidR="00252BC5" w:rsidRPr="00D82CC8" w14:paraId="2C82350D" w14:textId="77777777" w:rsidTr="0017128B">
        <w:trPr>
          <w:trHeight w:val="765"/>
          <w:jc w:val="center"/>
        </w:trPr>
        <w:tc>
          <w:tcPr>
            <w:tcW w:w="815" w:type="dxa"/>
            <w:tcBorders>
              <w:top w:val="single" w:sz="4" w:space="0" w:color="auto"/>
              <w:left w:val="single" w:sz="4" w:space="0" w:color="auto"/>
              <w:bottom w:val="single" w:sz="4" w:space="0" w:color="auto"/>
              <w:right w:val="single" w:sz="4" w:space="0" w:color="auto"/>
            </w:tcBorders>
            <w:shd w:val="clear" w:color="auto" w:fill="CC9900"/>
            <w:vAlign w:val="center"/>
            <w:hideMark/>
          </w:tcPr>
          <w:p w14:paraId="75EC5960"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r w:rsidRPr="00B22030">
              <w:rPr>
                <w:rFonts w:ascii="Verdana" w:eastAsia="Times New Roman" w:hAnsi="Verdana" w:cs="Calibri"/>
                <w:b/>
                <w:bCs/>
                <w:color w:val="FFFFFF"/>
                <w:sz w:val="16"/>
                <w:szCs w:val="16"/>
                <w:lang w:val="es-CO" w:eastAsia="es-CO"/>
              </w:rPr>
              <w:t>Vigencia</w:t>
            </w:r>
          </w:p>
        </w:tc>
        <w:tc>
          <w:tcPr>
            <w:tcW w:w="1874" w:type="dxa"/>
            <w:tcBorders>
              <w:top w:val="single" w:sz="4" w:space="0" w:color="auto"/>
              <w:left w:val="nil"/>
              <w:bottom w:val="single" w:sz="4" w:space="0" w:color="auto"/>
              <w:right w:val="single" w:sz="4" w:space="0" w:color="auto"/>
            </w:tcBorders>
            <w:shd w:val="clear" w:color="auto" w:fill="CC9900"/>
            <w:vAlign w:val="center"/>
            <w:hideMark/>
          </w:tcPr>
          <w:p w14:paraId="072DAC2B"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r w:rsidRPr="00B22030">
              <w:rPr>
                <w:rFonts w:ascii="Verdana" w:eastAsia="Times New Roman" w:hAnsi="Verdana" w:cs="Calibri"/>
                <w:b/>
                <w:bCs/>
                <w:color w:val="FFFFFF"/>
                <w:sz w:val="16"/>
                <w:szCs w:val="16"/>
                <w:lang w:val="es-CO" w:eastAsia="es-CO"/>
              </w:rPr>
              <w:t>Concepto</w:t>
            </w:r>
          </w:p>
        </w:tc>
        <w:tc>
          <w:tcPr>
            <w:tcW w:w="1343" w:type="dxa"/>
            <w:tcBorders>
              <w:top w:val="single" w:sz="4" w:space="0" w:color="auto"/>
              <w:left w:val="nil"/>
              <w:bottom w:val="single" w:sz="4" w:space="0" w:color="auto"/>
              <w:right w:val="single" w:sz="4" w:space="0" w:color="auto"/>
            </w:tcBorders>
            <w:shd w:val="clear" w:color="auto" w:fill="CC9900"/>
            <w:vAlign w:val="center"/>
            <w:hideMark/>
          </w:tcPr>
          <w:p w14:paraId="7E329D7F"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r w:rsidRPr="00B22030">
              <w:rPr>
                <w:rFonts w:ascii="Verdana" w:eastAsia="Times New Roman" w:hAnsi="Verdana" w:cs="Calibri"/>
                <w:b/>
                <w:bCs/>
                <w:color w:val="FFFFFF"/>
                <w:sz w:val="16"/>
                <w:szCs w:val="16"/>
                <w:lang w:val="es-CO" w:eastAsia="es-CO"/>
              </w:rPr>
              <w:t>Presupuesto Definitivo</w:t>
            </w:r>
          </w:p>
        </w:tc>
        <w:tc>
          <w:tcPr>
            <w:tcW w:w="1243" w:type="dxa"/>
            <w:tcBorders>
              <w:top w:val="single" w:sz="4" w:space="0" w:color="auto"/>
              <w:left w:val="nil"/>
              <w:bottom w:val="single" w:sz="4" w:space="0" w:color="auto"/>
              <w:right w:val="single" w:sz="4" w:space="0" w:color="auto"/>
            </w:tcBorders>
            <w:shd w:val="clear" w:color="auto" w:fill="CC9900"/>
            <w:vAlign w:val="center"/>
            <w:hideMark/>
          </w:tcPr>
          <w:p w14:paraId="76D113F5"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r w:rsidRPr="00B22030">
              <w:rPr>
                <w:rFonts w:ascii="Verdana" w:eastAsia="Times New Roman" w:hAnsi="Verdana" w:cs="Calibri"/>
                <w:b/>
                <w:bCs/>
                <w:color w:val="FFFFFF"/>
                <w:sz w:val="16"/>
                <w:szCs w:val="16"/>
                <w:lang w:val="es-CO" w:eastAsia="es-CO"/>
              </w:rPr>
              <w:t>Compromisos</w:t>
            </w:r>
          </w:p>
        </w:tc>
        <w:tc>
          <w:tcPr>
            <w:tcW w:w="1467" w:type="dxa"/>
            <w:tcBorders>
              <w:top w:val="single" w:sz="4" w:space="0" w:color="auto"/>
              <w:left w:val="nil"/>
              <w:bottom w:val="single" w:sz="4" w:space="0" w:color="auto"/>
              <w:right w:val="single" w:sz="4" w:space="0" w:color="auto"/>
            </w:tcBorders>
            <w:shd w:val="clear" w:color="auto" w:fill="CC9900"/>
            <w:vAlign w:val="center"/>
            <w:hideMark/>
          </w:tcPr>
          <w:p w14:paraId="4DF7A3E6"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r w:rsidRPr="00B22030">
              <w:rPr>
                <w:rFonts w:ascii="Verdana" w:eastAsia="Times New Roman" w:hAnsi="Verdana" w:cs="Calibri"/>
                <w:b/>
                <w:bCs/>
                <w:color w:val="FFFFFF"/>
                <w:sz w:val="16"/>
                <w:szCs w:val="16"/>
                <w:lang w:val="es-CO" w:eastAsia="es-CO"/>
              </w:rPr>
              <w:t>Obligaciones</w:t>
            </w:r>
          </w:p>
        </w:tc>
        <w:tc>
          <w:tcPr>
            <w:tcW w:w="1572" w:type="dxa"/>
            <w:tcBorders>
              <w:top w:val="single" w:sz="4" w:space="0" w:color="auto"/>
              <w:left w:val="nil"/>
              <w:bottom w:val="single" w:sz="4" w:space="0" w:color="auto"/>
              <w:right w:val="single" w:sz="4" w:space="0" w:color="auto"/>
            </w:tcBorders>
            <w:shd w:val="clear" w:color="auto" w:fill="CC9900"/>
            <w:vAlign w:val="center"/>
            <w:hideMark/>
          </w:tcPr>
          <w:p w14:paraId="30579F2C"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r w:rsidRPr="00B22030">
              <w:rPr>
                <w:rFonts w:ascii="Verdana" w:eastAsia="Times New Roman" w:hAnsi="Verdana" w:cs="Calibri"/>
                <w:b/>
                <w:bCs/>
                <w:color w:val="FFFFFF"/>
                <w:sz w:val="16"/>
                <w:szCs w:val="16"/>
                <w:lang w:val="es-CO" w:eastAsia="es-CO"/>
              </w:rPr>
              <w:t>Pagos</w:t>
            </w:r>
          </w:p>
        </w:tc>
      </w:tr>
      <w:tr w:rsidR="00252BC5" w:rsidRPr="00D82CC8" w14:paraId="449AA67C" w14:textId="77777777" w:rsidTr="0017128B">
        <w:trPr>
          <w:trHeight w:val="315"/>
          <w:jc w:val="center"/>
        </w:trPr>
        <w:tc>
          <w:tcPr>
            <w:tcW w:w="815" w:type="dxa"/>
            <w:vMerge w:val="restart"/>
            <w:tcBorders>
              <w:top w:val="nil"/>
              <w:left w:val="single" w:sz="4" w:space="0" w:color="auto"/>
              <w:bottom w:val="single" w:sz="4" w:space="0" w:color="auto"/>
              <w:right w:val="single" w:sz="4" w:space="0" w:color="auto"/>
            </w:tcBorders>
            <w:shd w:val="clear" w:color="auto" w:fill="CC9900"/>
            <w:textDirection w:val="btLr"/>
            <w:vAlign w:val="center"/>
            <w:hideMark/>
          </w:tcPr>
          <w:p w14:paraId="1A39F3F0"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r w:rsidRPr="00B22030">
              <w:rPr>
                <w:rFonts w:ascii="Verdana" w:eastAsia="Times New Roman" w:hAnsi="Verdana" w:cs="Calibri"/>
                <w:b/>
                <w:bCs/>
                <w:color w:val="FFFFFF"/>
                <w:sz w:val="16"/>
                <w:szCs w:val="16"/>
                <w:lang w:val="es-CO" w:eastAsia="es-CO"/>
              </w:rPr>
              <w:t>2021</w:t>
            </w:r>
          </w:p>
        </w:tc>
        <w:tc>
          <w:tcPr>
            <w:tcW w:w="1874" w:type="dxa"/>
            <w:tcBorders>
              <w:top w:val="nil"/>
              <w:left w:val="nil"/>
              <w:bottom w:val="single" w:sz="4" w:space="0" w:color="auto"/>
              <w:right w:val="single" w:sz="4" w:space="0" w:color="auto"/>
            </w:tcBorders>
            <w:shd w:val="clear" w:color="auto" w:fill="FFC000"/>
            <w:vAlign w:val="center"/>
            <w:hideMark/>
          </w:tcPr>
          <w:p w14:paraId="3C500B37"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Propósito General</w:t>
            </w:r>
          </w:p>
        </w:tc>
        <w:tc>
          <w:tcPr>
            <w:tcW w:w="1343" w:type="dxa"/>
            <w:tcBorders>
              <w:top w:val="nil"/>
              <w:left w:val="nil"/>
              <w:bottom w:val="single" w:sz="4" w:space="0" w:color="auto"/>
              <w:right w:val="single" w:sz="4" w:space="0" w:color="auto"/>
            </w:tcBorders>
            <w:shd w:val="clear" w:color="auto" w:fill="FFC000"/>
            <w:vAlign w:val="center"/>
            <w:hideMark/>
          </w:tcPr>
          <w:p w14:paraId="65CB0C54"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3.388.370.734</w:t>
            </w:r>
          </w:p>
        </w:tc>
        <w:tc>
          <w:tcPr>
            <w:tcW w:w="1243" w:type="dxa"/>
            <w:tcBorders>
              <w:top w:val="nil"/>
              <w:left w:val="nil"/>
              <w:bottom w:val="single" w:sz="4" w:space="0" w:color="auto"/>
              <w:right w:val="single" w:sz="4" w:space="0" w:color="auto"/>
            </w:tcBorders>
            <w:shd w:val="clear" w:color="auto" w:fill="FFC000"/>
            <w:vAlign w:val="center"/>
            <w:hideMark/>
          </w:tcPr>
          <w:p w14:paraId="39A4DA11"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3.252.180.983</w:t>
            </w:r>
          </w:p>
        </w:tc>
        <w:tc>
          <w:tcPr>
            <w:tcW w:w="1467" w:type="dxa"/>
            <w:tcBorders>
              <w:top w:val="nil"/>
              <w:left w:val="nil"/>
              <w:bottom w:val="single" w:sz="4" w:space="0" w:color="auto"/>
              <w:right w:val="single" w:sz="4" w:space="0" w:color="auto"/>
            </w:tcBorders>
            <w:shd w:val="clear" w:color="auto" w:fill="FFC000"/>
            <w:vAlign w:val="center"/>
            <w:hideMark/>
          </w:tcPr>
          <w:p w14:paraId="044E9911"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3.080.267.555</w:t>
            </w:r>
          </w:p>
        </w:tc>
        <w:tc>
          <w:tcPr>
            <w:tcW w:w="1572" w:type="dxa"/>
            <w:tcBorders>
              <w:top w:val="nil"/>
              <w:left w:val="nil"/>
              <w:bottom w:val="single" w:sz="4" w:space="0" w:color="auto"/>
              <w:right w:val="single" w:sz="4" w:space="0" w:color="auto"/>
            </w:tcBorders>
            <w:shd w:val="clear" w:color="auto" w:fill="FFC000"/>
            <w:vAlign w:val="center"/>
            <w:hideMark/>
          </w:tcPr>
          <w:p w14:paraId="5652E150"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2.996.785.319</w:t>
            </w:r>
          </w:p>
        </w:tc>
      </w:tr>
      <w:tr w:rsidR="00D65588" w:rsidRPr="00D82CC8" w14:paraId="1D03F117" w14:textId="77777777" w:rsidTr="0017128B">
        <w:trPr>
          <w:trHeight w:val="300"/>
          <w:jc w:val="center"/>
        </w:trPr>
        <w:tc>
          <w:tcPr>
            <w:tcW w:w="815" w:type="dxa"/>
            <w:vMerge/>
            <w:tcBorders>
              <w:top w:val="nil"/>
              <w:left w:val="single" w:sz="4" w:space="0" w:color="auto"/>
              <w:bottom w:val="single" w:sz="4" w:space="0" w:color="auto"/>
              <w:right w:val="single" w:sz="4" w:space="0" w:color="auto"/>
            </w:tcBorders>
            <w:shd w:val="clear" w:color="auto" w:fill="CC9900"/>
            <w:vAlign w:val="center"/>
            <w:hideMark/>
          </w:tcPr>
          <w:p w14:paraId="7BF1B683" w14:textId="77777777" w:rsidR="00D65588" w:rsidRPr="00B22030" w:rsidRDefault="00D65588" w:rsidP="00C56891">
            <w:pPr>
              <w:contextualSpacing/>
              <w:jc w:val="center"/>
              <w:rPr>
                <w:rFonts w:ascii="Verdana" w:eastAsia="Times New Roman" w:hAnsi="Verdana" w:cs="Calibri"/>
                <w:b/>
                <w:bCs/>
                <w:color w:val="FFFFFF"/>
                <w:sz w:val="16"/>
                <w:szCs w:val="16"/>
                <w:lang w:val="es-CO" w:eastAsia="es-CO"/>
              </w:rPr>
            </w:pPr>
          </w:p>
        </w:tc>
        <w:tc>
          <w:tcPr>
            <w:tcW w:w="1874" w:type="dxa"/>
            <w:tcBorders>
              <w:top w:val="nil"/>
              <w:left w:val="nil"/>
              <w:bottom w:val="single" w:sz="4" w:space="0" w:color="auto"/>
              <w:right w:val="single" w:sz="4" w:space="0" w:color="auto"/>
            </w:tcBorders>
            <w:shd w:val="clear" w:color="auto" w:fill="auto"/>
            <w:noWrap/>
            <w:vAlign w:val="center"/>
            <w:hideMark/>
          </w:tcPr>
          <w:p w14:paraId="02F3CD22"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Libre Destinación</w:t>
            </w:r>
          </w:p>
        </w:tc>
        <w:tc>
          <w:tcPr>
            <w:tcW w:w="1343" w:type="dxa"/>
            <w:tcBorders>
              <w:top w:val="nil"/>
              <w:left w:val="nil"/>
              <w:bottom w:val="single" w:sz="4" w:space="0" w:color="auto"/>
              <w:right w:val="single" w:sz="4" w:space="0" w:color="auto"/>
            </w:tcBorders>
            <w:shd w:val="clear" w:color="auto" w:fill="auto"/>
            <w:noWrap/>
            <w:vAlign w:val="center"/>
            <w:hideMark/>
          </w:tcPr>
          <w:p w14:paraId="5E114979"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1.538.609.009</w:t>
            </w:r>
          </w:p>
        </w:tc>
        <w:tc>
          <w:tcPr>
            <w:tcW w:w="1243" w:type="dxa"/>
            <w:tcBorders>
              <w:top w:val="nil"/>
              <w:left w:val="nil"/>
              <w:bottom w:val="single" w:sz="4" w:space="0" w:color="auto"/>
              <w:right w:val="single" w:sz="4" w:space="0" w:color="auto"/>
            </w:tcBorders>
            <w:shd w:val="clear" w:color="auto" w:fill="auto"/>
            <w:noWrap/>
            <w:vAlign w:val="center"/>
            <w:hideMark/>
          </w:tcPr>
          <w:p w14:paraId="583C82AC"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1.482.840.529</w:t>
            </w:r>
          </w:p>
        </w:tc>
        <w:tc>
          <w:tcPr>
            <w:tcW w:w="1467" w:type="dxa"/>
            <w:tcBorders>
              <w:top w:val="nil"/>
              <w:left w:val="nil"/>
              <w:bottom w:val="single" w:sz="4" w:space="0" w:color="auto"/>
              <w:right w:val="single" w:sz="4" w:space="0" w:color="auto"/>
            </w:tcBorders>
            <w:shd w:val="clear" w:color="auto" w:fill="auto"/>
            <w:noWrap/>
            <w:vAlign w:val="center"/>
            <w:hideMark/>
          </w:tcPr>
          <w:p w14:paraId="246DD78E"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1.408.331.129</w:t>
            </w:r>
          </w:p>
        </w:tc>
        <w:tc>
          <w:tcPr>
            <w:tcW w:w="1572" w:type="dxa"/>
            <w:tcBorders>
              <w:top w:val="nil"/>
              <w:left w:val="nil"/>
              <w:bottom w:val="single" w:sz="4" w:space="0" w:color="auto"/>
              <w:right w:val="single" w:sz="4" w:space="0" w:color="auto"/>
            </w:tcBorders>
            <w:shd w:val="clear" w:color="auto" w:fill="auto"/>
            <w:noWrap/>
            <w:vAlign w:val="center"/>
            <w:hideMark/>
          </w:tcPr>
          <w:p w14:paraId="24F3189C"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1.364.024.410</w:t>
            </w:r>
          </w:p>
        </w:tc>
      </w:tr>
      <w:tr w:rsidR="00D65588" w:rsidRPr="00D82CC8" w14:paraId="1D6FA99E" w14:textId="77777777" w:rsidTr="0017128B">
        <w:trPr>
          <w:trHeight w:val="300"/>
          <w:jc w:val="center"/>
        </w:trPr>
        <w:tc>
          <w:tcPr>
            <w:tcW w:w="815" w:type="dxa"/>
            <w:vMerge/>
            <w:tcBorders>
              <w:top w:val="nil"/>
              <w:left w:val="single" w:sz="4" w:space="0" w:color="auto"/>
              <w:bottom w:val="single" w:sz="4" w:space="0" w:color="auto"/>
              <w:right w:val="single" w:sz="4" w:space="0" w:color="auto"/>
            </w:tcBorders>
            <w:shd w:val="clear" w:color="auto" w:fill="CC9900"/>
            <w:vAlign w:val="center"/>
            <w:hideMark/>
          </w:tcPr>
          <w:p w14:paraId="3B44BFB8" w14:textId="77777777" w:rsidR="00D65588" w:rsidRPr="00B22030" w:rsidRDefault="00D65588" w:rsidP="00C56891">
            <w:pPr>
              <w:contextualSpacing/>
              <w:jc w:val="center"/>
              <w:rPr>
                <w:rFonts w:ascii="Verdana" w:eastAsia="Times New Roman" w:hAnsi="Verdana" w:cs="Calibri"/>
                <w:b/>
                <w:bCs/>
                <w:color w:val="FFFFFF"/>
                <w:sz w:val="16"/>
                <w:szCs w:val="16"/>
                <w:lang w:val="es-CO" w:eastAsia="es-CO"/>
              </w:rPr>
            </w:pPr>
          </w:p>
        </w:tc>
        <w:tc>
          <w:tcPr>
            <w:tcW w:w="1874" w:type="dxa"/>
            <w:tcBorders>
              <w:top w:val="nil"/>
              <w:left w:val="nil"/>
              <w:bottom w:val="single" w:sz="4" w:space="0" w:color="auto"/>
              <w:right w:val="single" w:sz="4" w:space="0" w:color="auto"/>
            </w:tcBorders>
            <w:shd w:val="clear" w:color="auto" w:fill="auto"/>
            <w:noWrap/>
            <w:vAlign w:val="center"/>
            <w:hideMark/>
          </w:tcPr>
          <w:p w14:paraId="577BD0CE"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Libre Inversión</w:t>
            </w:r>
          </w:p>
        </w:tc>
        <w:tc>
          <w:tcPr>
            <w:tcW w:w="1343" w:type="dxa"/>
            <w:tcBorders>
              <w:top w:val="nil"/>
              <w:left w:val="nil"/>
              <w:bottom w:val="single" w:sz="4" w:space="0" w:color="auto"/>
              <w:right w:val="single" w:sz="4" w:space="0" w:color="auto"/>
            </w:tcBorders>
            <w:shd w:val="clear" w:color="auto" w:fill="auto"/>
            <w:noWrap/>
            <w:vAlign w:val="center"/>
            <w:hideMark/>
          </w:tcPr>
          <w:p w14:paraId="44065C4E"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1.561.133.590</w:t>
            </w:r>
          </w:p>
        </w:tc>
        <w:tc>
          <w:tcPr>
            <w:tcW w:w="1243" w:type="dxa"/>
            <w:tcBorders>
              <w:top w:val="nil"/>
              <w:left w:val="nil"/>
              <w:bottom w:val="single" w:sz="4" w:space="0" w:color="auto"/>
              <w:right w:val="single" w:sz="4" w:space="0" w:color="auto"/>
            </w:tcBorders>
            <w:shd w:val="clear" w:color="auto" w:fill="auto"/>
            <w:noWrap/>
            <w:vAlign w:val="center"/>
            <w:hideMark/>
          </w:tcPr>
          <w:p w14:paraId="431004A3"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1.514.870.906</w:t>
            </w:r>
          </w:p>
        </w:tc>
        <w:tc>
          <w:tcPr>
            <w:tcW w:w="1467" w:type="dxa"/>
            <w:tcBorders>
              <w:top w:val="nil"/>
              <w:left w:val="nil"/>
              <w:bottom w:val="single" w:sz="4" w:space="0" w:color="auto"/>
              <w:right w:val="single" w:sz="4" w:space="0" w:color="auto"/>
            </w:tcBorders>
            <w:shd w:val="clear" w:color="auto" w:fill="auto"/>
            <w:noWrap/>
            <w:vAlign w:val="center"/>
            <w:hideMark/>
          </w:tcPr>
          <w:p w14:paraId="588EB50F"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1.468.465.102</w:t>
            </w:r>
          </w:p>
        </w:tc>
        <w:tc>
          <w:tcPr>
            <w:tcW w:w="1572" w:type="dxa"/>
            <w:tcBorders>
              <w:top w:val="nil"/>
              <w:left w:val="nil"/>
              <w:bottom w:val="single" w:sz="4" w:space="0" w:color="auto"/>
              <w:right w:val="single" w:sz="4" w:space="0" w:color="auto"/>
            </w:tcBorders>
            <w:shd w:val="clear" w:color="auto" w:fill="auto"/>
            <w:noWrap/>
            <w:vAlign w:val="center"/>
            <w:hideMark/>
          </w:tcPr>
          <w:p w14:paraId="75C4E41A"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1.435.689.585</w:t>
            </w:r>
          </w:p>
        </w:tc>
      </w:tr>
      <w:tr w:rsidR="00D65588" w:rsidRPr="00D82CC8" w14:paraId="029752DB" w14:textId="77777777" w:rsidTr="0017128B">
        <w:trPr>
          <w:trHeight w:val="315"/>
          <w:jc w:val="center"/>
        </w:trPr>
        <w:tc>
          <w:tcPr>
            <w:tcW w:w="815" w:type="dxa"/>
            <w:vMerge/>
            <w:tcBorders>
              <w:top w:val="nil"/>
              <w:left w:val="single" w:sz="4" w:space="0" w:color="auto"/>
              <w:bottom w:val="single" w:sz="4" w:space="0" w:color="auto"/>
              <w:right w:val="single" w:sz="4" w:space="0" w:color="auto"/>
            </w:tcBorders>
            <w:shd w:val="clear" w:color="auto" w:fill="CC9900"/>
            <w:vAlign w:val="center"/>
            <w:hideMark/>
          </w:tcPr>
          <w:p w14:paraId="5FCAC2BA" w14:textId="77777777" w:rsidR="00D65588" w:rsidRPr="00B22030" w:rsidRDefault="00D65588" w:rsidP="00C56891">
            <w:pPr>
              <w:contextualSpacing/>
              <w:jc w:val="center"/>
              <w:rPr>
                <w:rFonts w:ascii="Verdana" w:eastAsia="Times New Roman" w:hAnsi="Verdana" w:cs="Calibri"/>
                <w:b/>
                <w:bCs/>
                <w:color w:val="FFFFFF"/>
                <w:sz w:val="16"/>
                <w:szCs w:val="16"/>
                <w:lang w:val="es-CO" w:eastAsia="es-CO"/>
              </w:rPr>
            </w:pPr>
          </w:p>
        </w:tc>
        <w:tc>
          <w:tcPr>
            <w:tcW w:w="1874" w:type="dxa"/>
            <w:tcBorders>
              <w:top w:val="nil"/>
              <w:left w:val="nil"/>
              <w:bottom w:val="single" w:sz="4" w:space="0" w:color="auto"/>
              <w:right w:val="single" w:sz="4" w:space="0" w:color="auto"/>
            </w:tcBorders>
            <w:shd w:val="clear" w:color="auto" w:fill="auto"/>
            <w:noWrap/>
            <w:vAlign w:val="center"/>
            <w:hideMark/>
          </w:tcPr>
          <w:p w14:paraId="009D397C"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Deporte y Recreación</w:t>
            </w:r>
          </w:p>
        </w:tc>
        <w:tc>
          <w:tcPr>
            <w:tcW w:w="1343" w:type="dxa"/>
            <w:tcBorders>
              <w:top w:val="nil"/>
              <w:left w:val="nil"/>
              <w:bottom w:val="single" w:sz="4" w:space="0" w:color="auto"/>
              <w:right w:val="single" w:sz="4" w:space="0" w:color="auto"/>
            </w:tcBorders>
            <w:shd w:val="clear" w:color="auto" w:fill="auto"/>
            <w:noWrap/>
            <w:vAlign w:val="center"/>
            <w:hideMark/>
          </w:tcPr>
          <w:p w14:paraId="2AB2EA58"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164.930.362</w:t>
            </w:r>
          </w:p>
        </w:tc>
        <w:tc>
          <w:tcPr>
            <w:tcW w:w="1243" w:type="dxa"/>
            <w:tcBorders>
              <w:top w:val="nil"/>
              <w:left w:val="nil"/>
              <w:bottom w:val="single" w:sz="4" w:space="0" w:color="auto"/>
              <w:right w:val="single" w:sz="4" w:space="0" w:color="auto"/>
            </w:tcBorders>
            <w:shd w:val="clear" w:color="auto" w:fill="auto"/>
            <w:noWrap/>
            <w:vAlign w:val="center"/>
            <w:hideMark/>
          </w:tcPr>
          <w:p w14:paraId="2CD4F076"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151.087.715</w:t>
            </w:r>
          </w:p>
        </w:tc>
        <w:tc>
          <w:tcPr>
            <w:tcW w:w="1467" w:type="dxa"/>
            <w:tcBorders>
              <w:top w:val="nil"/>
              <w:left w:val="nil"/>
              <w:bottom w:val="single" w:sz="4" w:space="0" w:color="auto"/>
              <w:right w:val="single" w:sz="4" w:space="0" w:color="auto"/>
            </w:tcBorders>
            <w:shd w:val="clear" w:color="auto" w:fill="auto"/>
            <w:noWrap/>
            <w:vAlign w:val="center"/>
            <w:hideMark/>
          </w:tcPr>
          <w:p w14:paraId="0019B095"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111.087.714</w:t>
            </w:r>
          </w:p>
        </w:tc>
        <w:tc>
          <w:tcPr>
            <w:tcW w:w="1572" w:type="dxa"/>
            <w:tcBorders>
              <w:top w:val="nil"/>
              <w:left w:val="nil"/>
              <w:bottom w:val="single" w:sz="4" w:space="0" w:color="auto"/>
              <w:right w:val="single" w:sz="4" w:space="0" w:color="auto"/>
            </w:tcBorders>
            <w:shd w:val="clear" w:color="auto" w:fill="auto"/>
            <w:noWrap/>
            <w:vAlign w:val="center"/>
            <w:hideMark/>
          </w:tcPr>
          <w:p w14:paraId="7497E774"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109.687.714</w:t>
            </w:r>
          </w:p>
        </w:tc>
      </w:tr>
      <w:tr w:rsidR="00D65588" w:rsidRPr="00D82CC8" w14:paraId="1571799A" w14:textId="77777777" w:rsidTr="0017128B">
        <w:trPr>
          <w:trHeight w:val="219"/>
          <w:jc w:val="center"/>
        </w:trPr>
        <w:tc>
          <w:tcPr>
            <w:tcW w:w="815" w:type="dxa"/>
            <w:vMerge/>
            <w:tcBorders>
              <w:top w:val="nil"/>
              <w:left w:val="single" w:sz="4" w:space="0" w:color="auto"/>
              <w:bottom w:val="single" w:sz="4" w:space="0" w:color="auto"/>
              <w:right w:val="single" w:sz="4" w:space="0" w:color="auto"/>
            </w:tcBorders>
            <w:shd w:val="clear" w:color="auto" w:fill="CC9900"/>
            <w:vAlign w:val="center"/>
            <w:hideMark/>
          </w:tcPr>
          <w:p w14:paraId="02524EE3" w14:textId="77777777" w:rsidR="00D65588" w:rsidRPr="00B22030" w:rsidRDefault="00D65588" w:rsidP="00C56891">
            <w:pPr>
              <w:contextualSpacing/>
              <w:jc w:val="center"/>
              <w:rPr>
                <w:rFonts w:ascii="Verdana" w:eastAsia="Times New Roman" w:hAnsi="Verdana" w:cs="Calibri"/>
                <w:b/>
                <w:bCs/>
                <w:color w:val="FFFFFF"/>
                <w:sz w:val="16"/>
                <w:szCs w:val="16"/>
                <w:lang w:val="es-CO" w:eastAsia="es-CO"/>
              </w:rPr>
            </w:pPr>
          </w:p>
        </w:tc>
        <w:tc>
          <w:tcPr>
            <w:tcW w:w="1874" w:type="dxa"/>
            <w:tcBorders>
              <w:top w:val="nil"/>
              <w:left w:val="nil"/>
              <w:bottom w:val="single" w:sz="4" w:space="0" w:color="auto"/>
              <w:right w:val="single" w:sz="4" w:space="0" w:color="auto"/>
            </w:tcBorders>
            <w:shd w:val="clear" w:color="auto" w:fill="auto"/>
            <w:noWrap/>
            <w:vAlign w:val="center"/>
            <w:hideMark/>
          </w:tcPr>
          <w:p w14:paraId="2AA91E34"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Cultura</w:t>
            </w:r>
          </w:p>
        </w:tc>
        <w:tc>
          <w:tcPr>
            <w:tcW w:w="1343" w:type="dxa"/>
            <w:tcBorders>
              <w:top w:val="nil"/>
              <w:left w:val="nil"/>
              <w:bottom w:val="single" w:sz="4" w:space="0" w:color="auto"/>
              <w:right w:val="single" w:sz="4" w:space="0" w:color="auto"/>
            </w:tcBorders>
            <w:shd w:val="clear" w:color="auto" w:fill="auto"/>
            <w:noWrap/>
            <w:vAlign w:val="center"/>
            <w:hideMark/>
          </w:tcPr>
          <w:p w14:paraId="34F88329"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123.697.773</w:t>
            </w:r>
          </w:p>
        </w:tc>
        <w:tc>
          <w:tcPr>
            <w:tcW w:w="1243" w:type="dxa"/>
            <w:tcBorders>
              <w:top w:val="nil"/>
              <w:left w:val="nil"/>
              <w:bottom w:val="single" w:sz="4" w:space="0" w:color="auto"/>
              <w:right w:val="single" w:sz="4" w:space="0" w:color="auto"/>
            </w:tcBorders>
            <w:shd w:val="clear" w:color="auto" w:fill="auto"/>
            <w:noWrap/>
            <w:vAlign w:val="center"/>
            <w:hideMark/>
          </w:tcPr>
          <w:p w14:paraId="3CCC78A9"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103.381.833</w:t>
            </w:r>
          </w:p>
        </w:tc>
        <w:tc>
          <w:tcPr>
            <w:tcW w:w="1467" w:type="dxa"/>
            <w:tcBorders>
              <w:top w:val="nil"/>
              <w:left w:val="nil"/>
              <w:bottom w:val="single" w:sz="4" w:space="0" w:color="auto"/>
              <w:right w:val="single" w:sz="4" w:space="0" w:color="auto"/>
            </w:tcBorders>
            <w:shd w:val="clear" w:color="auto" w:fill="auto"/>
            <w:noWrap/>
            <w:vAlign w:val="center"/>
            <w:hideMark/>
          </w:tcPr>
          <w:p w14:paraId="0B3DD127"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92.383.610</w:t>
            </w:r>
          </w:p>
        </w:tc>
        <w:tc>
          <w:tcPr>
            <w:tcW w:w="1572" w:type="dxa"/>
            <w:tcBorders>
              <w:top w:val="nil"/>
              <w:left w:val="nil"/>
              <w:bottom w:val="single" w:sz="4" w:space="0" w:color="auto"/>
              <w:right w:val="single" w:sz="4" w:space="0" w:color="auto"/>
            </w:tcBorders>
            <w:shd w:val="clear" w:color="auto" w:fill="auto"/>
            <w:noWrap/>
            <w:vAlign w:val="center"/>
            <w:hideMark/>
          </w:tcPr>
          <w:p w14:paraId="5D8D6BE8" w14:textId="77777777" w:rsidR="00D65588" w:rsidRPr="00B22030" w:rsidRDefault="00D65588" w:rsidP="00C56891">
            <w:pPr>
              <w:contextualSpacing/>
              <w:jc w:val="center"/>
              <w:rPr>
                <w:rFonts w:ascii="Verdana" w:eastAsia="Times New Roman" w:hAnsi="Verdana" w:cs="Calibri"/>
                <w:sz w:val="16"/>
                <w:szCs w:val="16"/>
                <w:lang w:val="es-CO" w:eastAsia="es-CO"/>
              </w:rPr>
            </w:pPr>
            <w:r w:rsidRPr="00B22030">
              <w:rPr>
                <w:rFonts w:ascii="Verdana" w:hAnsi="Verdana" w:cs="Calibri"/>
                <w:sz w:val="16"/>
                <w:szCs w:val="16"/>
              </w:rPr>
              <w:t>87.383.610</w:t>
            </w:r>
          </w:p>
        </w:tc>
      </w:tr>
      <w:tr w:rsidR="00252BC5" w:rsidRPr="00D82CC8" w14:paraId="607B4290" w14:textId="77777777" w:rsidTr="0017128B">
        <w:trPr>
          <w:trHeight w:val="300"/>
          <w:jc w:val="center"/>
        </w:trPr>
        <w:tc>
          <w:tcPr>
            <w:tcW w:w="815" w:type="dxa"/>
            <w:vMerge w:val="restart"/>
            <w:tcBorders>
              <w:top w:val="nil"/>
              <w:left w:val="single" w:sz="4" w:space="0" w:color="auto"/>
              <w:bottom w:val="single" w:sz="4" w:space="0" w:color="auto"/>
              <w:right w:val="single" w:sz="4" w:space="0" w:color="auto"/>
            </w:tcBorders>
            <w:shd w:val="clear" w:color="auto" w:fill="CC9900"/>
            <w:textDirection w:val="btLr"/>
            <w:vAlign w:val="center"/>
            <w:hideMark/>
          </w:tcPr>
          <w:p w14:paraId="3D52C603"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r w:rsidRPr="00B22030">
              <w:rPr>
                <w:rFonts w:ascii="Verdana" w:eastAsia="Times New Roman" w:hAnsi="Verdana" w:cs="Calibri"/>
                <w:b/>
                <w:bCs/>
                <w:color w:val="FFFFFF"/>
                <w:sz w:val="16"/>
                <w:szCs w:val="16"/>
                <w:lang w:val="es-CO" w:eastAsia="es-CO"/>
              </w:rPr>
              <w:t>2022</w:t>
            </w:r>
          </w:p>
        </w:tc>
        <w:tc>
          <w:tcPr>
            <w:tcW w:w="1874" w:type="dxa"/>
            <w:tcBorders>
              <w:top w:val="nil"/>
              <w:left w:val="nil"/>
              <w:bottom w:val="single" w:sz="4" w:space="0" w:color="auto"/>
              <w:right w:val="single" w:sz="4" w:space="0" w:color="auto"/>
            </w:tcBorders>
            <w:shd w:val="clear" w:color="auto" w:fill="FFC000"/>
            <w:vAlign w:val="center"/>
            <w:hideMark/>
          </w:tcPr>
          <w:p w14:paraId="2B833C5B"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Propósito General</w:t>
            </w:r>
          </w:p>
        </w:tc>
        <w:tc>
          <w:tcPr>
            <w:tcW w:w="1343" w:type="dxa"/>
            <w:tcBorders>
              <w:top w:val="nil"/>
              <w:left w:val="nil"/>
              <w:bottom w:val="single" w:sz="4" w:space="0" w:color="auto"/>
              <w:right w:val="single" w:sz="4" w:space="0" w:color="auto"/>
            </w:tcBorders>
            <w:shd w:val="clear" w:color="auto" w:fill="FFC000"/>
            <w:vAlign w:val="center"/>
            <w:hideMark/>
          </w:tcPr>
          <w:p w14:paraId="64AF2BAC"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3.588.055.718</w:t>
            </w:r>
          </w:p>
        </w:tc>
        <w:tc>
          <w:tcPr>
            <w:tcW w:w="1243" w:type="dxa"/>
            <w:tcBorders>
              <w:top w:val="nil"/>
              <w:left w:val="nil"/>
              <w:bottom w:val="single" w:sz="4" w:space="0" w:color="auto"/>
              <w:right w:val="single" w:sz="4" w:space="0" w:color="auto"/>
            </w:tcBorders>
            <w:shd w:val="clear" w:color="auto" w:fill="FFC000"/>
            <w:vAlign w:val="center"/>
            <w:hideMark/>
          </w:tcPr>
          <w:p w14:paraId="2F2B63AA"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3.425.938.972</w:t>
            </w:r>
          </w:p>
        </w:tc>
        <w:tc>
          <w:tcPr>
            <w:tcW w:w="1467" w:type="dxa"/>
            <w:tcBorders>
              <w:top w:val="nil"/>
              <w:left w:val="nil"/>
              <w:bottom w:val="single" w:sz="4" w:space="0" w:color="auto"/>
              <w:right w:val="single" w:sz="4" w:space="0" w:color="auto"/>
            </w:tcBorders>
            <w:shd w:val="clear" w:color="auto" w:fill="FFC000"/>
            <w:vAlign w:val="center"/>
            <w:hideMark/>
          </w:tcPr>
          <w:p w14:paraId="2E9B461A"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3.394.528.712</w:t>
            </w:r>
          </w:p>
        </w:tc>
        <w:tc>
          <w:tcPr>
            <w:tcW w:w="1572" w:type="dxa"/>
            <w:tcBorders>
              <w:top w:val="nil"/>
              <w:left w:val="nil"/>
              <w:bottom w:val="single" w:sz="4" w:space="0" w:color="auto"/>
              <w:right w:val="single" w:sz="4" w:space="0" w:color="auto"/>
            </w:tcBorders>
            <w:shd w:val="clear" w:color="auto" w:fill="FFC000"/>
            <w:vAlign w:val="center"/>
            <w:hideMark/>
          </w:tcPr>
          <w:p w14:paraId="15DD2904" w14:textId="77777777" w:rsidR="00252BC5" w:rsidRPr="00B22030" w:rsidRDefault="00252BC5" w:rsidP="00C56891">
            <w:pPr>
              <w:contextualSpacing/>
              <w:jc w:val="center"/>
              <w:rPr>
                <w:rFonts w:ascii="Verdana" w:eastAsia="Times New Roman" w:hAnsi="Verdana" w:cs="Calibri"/>
                <w:b/>
                <w:bCs/>
                <w:color w:val="000000"/>
                <w:sz w:val="16"/>
                <w:szCs w:val="16"/>
                <w:lang w:val="es-CO" w:eastAsia="es-CO"/>
              </w:rPr>
            </w:pPr>
            <w:r w:rsidRPr="00B22030">
              <w:rPr>
                <w:rFonts w:ascii="Verdana" w:eastAsia="Times New Roman" w:hAnsi="Verdana" w:cs="Calibri"/>
                <w:b/>
                <w:bCs/>
                <w:color w:val="000000"/>
                <w:sz w:val="16"/>
                <w:szCs w:val="16"/>
                <w:lang w:val="es-CO" w:eastAsia="es-CO"/>
              </w:rPr>
              <w:t>3.280.180.578</w:t>
            </w:r>
          </w:p>
        </w:tc>
      </w:tr>
      <w:tr w:rsidR="00252BC5" w:rsidRPr="00D82CC8" w14:paraId="7BAC8439" w14:textId="77777777" w:rsidTr="0017128B">
        <w:trPr>
          <w:trHeight w:val="315"/>
          <w:jc w:val="center"/>
        </w:trPr>
        <w:tc>
          <w:tcPr>
            <w:tcW w:w="815" w:type="dxa"/>
            <w:vMerge/>
            <w:tcBorders>
              <w:top w:val="nil"/>
              <w:left w:val="single" w:sz="4" w:space="0" w:color="auto"/>
              <w:bottom w:val="single" w:sz="4" w:space="0" w:color="auto"/>
              <w:right w:val="single" w:sz="4" w:space="0" w:color="auto"/>
            </w:tcBorders>
            <w:shd w:val="clear" w:color="auto" w:fill="CC9900"/>
            <w:vAlign w:val="center"/>
            <w:hideMark/>
          </w:tcPr>
          <w:p w14:paraId="73B56C6B"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p>
        </w:tc>
        <w:tc>
          <w:tcPr>
            <w:tcW w:w="1874" w:type="dxa"/>
            <w:tcBorders>
              <w:top w:val="nil"/>
              <w:left w:val="nil"/>
              <w:bottom w:val="single" w:sz="4" w:space="0" w:color="auto"/>
              <w:right w:val="single" w:sz="4" w:space="0" w:color="auto"/>
            </w:tcBorders>
            <w:shd w:val="clear" w:color="auto" w:fill="auto"/>
            <w:noWrap/>
            <w:vAlign w:val="center"/>
            <w:hideMark/>
          </w:tcPr>
          <w:p w14:paraId="120D4A79"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Libre Destinación</w:t>
            </w:r>
          </w:p>
        </w:tc>
        <w:tc>
          <w:tcPr>
            <w:tcW w:w="1343" w:type="dxa"/>
            <w:tcBorders>
              <w:top w:val="nil"/>
              <w:left w:val="nil"/>
              <w:bottom w:val="single" w:sz="4" w:space="0" w:color="auto"/>
              <w:right w:val="single" w:sz="4" w:space="0" w:color="auto"/>
            </w:tcBorders>
            <w:shd w:val="clear" w:color="auto" w:fill="auto"/>
            <w:noWrap/>
            <w:vAlign w:val="center"/>
            <w:hideMark/>
          </w:tcPr>
          <w:p w14:paraId="22EEB257"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1.599.770.065</w:t>
            </w:r>
          </w:p>
        </w:tc>
        <w:tc>
          <w:tcPr>
            <w:tcW w:w="1243" w:type="dxa"/>
            <w:tcBorders>
              <w:top w:val="nil"/>
              <w:left w:val="nil"/>
              <w:bottom w:val="single" w:sz="4" w:space="0" w:color="auto"/>
              <w:right w:val="single" w:sz="4" w:space="0" w:color="auto"/>
            </w:tcBorders>
            <w:shd w:val="clear" w:color="auto" w:fill="auto"/>
            <w:noWrap/>
            <w:vAlign w:val="center"/>
            <w:hideMark/>
          </w:tcPr>
          <w:p w14:paraId="3A3C77CA"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1.505.494.694</w:t>
            </w:r>
          </w:p>
        </w:tc>
        <w:tc>
          <w:tcPr>
            <w:tcW w:w="1467" w:type="dxa"/>
            <w:tcBorders>
              <w:top w:val="nil"/>
              <w:left w:val="nil"/>
              <w:bottom w:val="single" w:sz="4" w:space="0" w:color="auto"/>
              <w:right w:val="single" w:sz="4" w:space="0" w:color="auto"/>
            </w:tcBorders>
            <w:shd w:val="clear" w:color="auto" w:fill="auto"/>
            <w:noWrap/>
            <w:vAlign w:val="center"/>
            <w:hideMark/>
          </w:tcPr>
          <w:p w14:paraId="3CCC6576"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1.505.494.684</w:t>
            </w:r>
          </w:p>
        </w:tc>
        <w:tc>
          <w:tcPr>
            <w:tcW w:w="1572" w:type="dxa"/>
            <w:tcBorders>
              <w:top w:val="nil"/>
              <w:left w:val="nil"/>
              <w:bottom w:val="single" w:sz="4" w:space="0" w:color="auto"/>
              <w:right w:val="single" w:sz="4" w:space="0" w:color="auto"/>
            </w:tcBorders>
            <w:shd w:val="clear" w:color="auto" w:fill="auto"/>
            <w:noWrap/>
            <w:vAlign w:val="center"/>
            <w:hideMark/>
          </w:tcPr>
          <w:p w14:paraId="085D3AFC"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1.479.210.961</w:t>
            </w:r>
          </w:p>
        </w:tc>
      </w:tr>
      <w:tr w:rsidR="00252BC5" w:rsidRPr="00D82CC8" w14:paraId="718AD964" w14:textId="77777777" w:rsidTr="0017128B">
        <w:trPr>
          <w:trHeight w:val="315"/>
          <w:jc w:val="center"/>
        </w:trPr>
        <w:tc>
          <w:tcPr>
            <w:tcW w:w="815" w:type="dxa"/>
            <w:vMerge/>
            <w:tcBorders>
              <w:top w:val="nil"/>
              <w:left w:val="single" w:sz="4" w:space="0" w:color="auto"/>
              <w:bottom w:val="single" w:sz="4" w:space="0" w:color="auto"/>
              <w:right w:val="single" w:sz="4" w:space="0" w:color="auto"/>
            </w:tcBorders>
            <w:shd w:val="clear" w:color="auto" w:fill="CC9900"/>
            <w:vAlign w:val="center"/>
            <w:hideMark/>
          </w:tcPr>
          <w:p w14:paraId="24598521"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p>
        </w:tc>
        <w:tc>
          <w:tcPr>
            <w:tcW w:w="1874" w:type="dxa"/>
            <w:tcBorders>
              <w:top w:val="nil"/>
              <w:left w:val="nil"/>
              <w:bottom w:val="single" w:sz="4" w:space="0" w:color="auto"/>
              <w:right w:val="single" w:sz="4" w:space="0" w:color="auto"/>
            </w:tcBorders>
            <w:shd w:val="clear" w:color="auto" w:fill="auto"/>
            <w:noWrap/>
            <w:vAlign w:val="center"/>
            <w:hideMark/>
          </w:tcPr>
          <w:p w14:paraId="195517BC"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Libre Inversión</w:t>
            </w:r>
          </w:p>
        </w:tc>
        <w:tc>
          <w:tcPr>
            <w:tcW w:w="1343" w:type="dxa"/>
            <w:tcBorders>
              <w:top w:val="nil"/>
              <w:left w:val="nil"/>
              <w:bottom w:val="single" w:sz="4" w:space="0" w:color="auto"/>
              <w:right w:val="single" w:sz="4" w:space="0" w:color="auto"/>
            </w:tcBorders>
            <w:shd w:val="clear" w:color="auto" w:fill="auto"/>
            <w:noWrap/>
            <w:vAlign w:val="center"/>
            <w:hideMark/>
          </w:tcPr>
          <w:p w14:paraId="707C4B7B"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1.678.996.774</w:t>
            </w:r>
          </w:p>
        </w:tc>
        <w:tc>
          <w:tcPr>
            <w:tcW w:w="1243" w:type="dxa"/>
            <w:tcBorders>
              <w:top w:val="nil"/>
              <w:left w:val="nil"/>
              <w:bottom w:val="single" w:sz="4" w:space="0" w:color="auto"/>
              <w:right w:val="single" w:sz="4" w:space="0" w:color="auto"/>
            </w:tcBorders>
            <w:shd w:val="clear" w:color="auto" w:fill="auto"/>
            <w:noWrap/>
            <w:vAlign w:val="center"/>
            <w:hideMark/>
          </w:tcPr>
          <w:p w14:paraId="6B6892C2"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1.620.847.594</w:t>
            </w:r>
          </w:p>
        </w:tc>
        <w:tc>
          <w:tcPr>
            <w:tcW w:w="1467" w:type="dxa"/>
            <w:tcBorders>
              <w:top w:val="nil"/>
              <w:left w:val="nil"/>
              <w:bottom w:val="single" w:sz="4" w:space="0" w:color="auto"/>
              <w:right w:val="single" w:sz="4" w:space="0" w:color="auto"/>
            </w:tcBorders>
            <w:shd w:val="clear" w:color="auto" w:fill="auto"/>
            <w:noWrap/>
            <w:vAlign w:val="center"/>
            <w:hideMark/>
          </w:tcPr>
          <w:p w14:paraId="25D31E08"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1.611.737.344</w:t>
            </w:r>
          </w:p>
        </w:tc>
        <w:tc>
          <w:tcPr>
            <w:tcW w:w="1572" w:type="dxa"/>
            <w:tcBorders>
              <w:top w:val="nil"/>
              <w:left w:val="nil"/>
              <w:bottom w:val="single" w:sz="4" w:space="0" w:color="auto"/>
              <w:right w:val="single" w:sz="4" w:space="0" w:color="auto"/>
            </w:tcBorders>
            <w:shd w:val="clear" w:color="auto" w:fill="auto"/>
            <w:noWrap/>
            <w:vAlign w:val="center"/>
            <w:hideMark/>
          </w:tcPr>
          <w:p w14:paraId="2F33CEA2"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1.563.672.933</w:t>
            </w:r>
          </w:p>
        </w:tc>
      </w:tr>
      <w:tr w:rsidR="00252BC5" w:rsidRPr="00D82CC8" w14:paraId="680D0645" w14:textId="77777777" w:rsidTr="0017128B">
        <w:trPr>
          <w:trHeight w:val="315"/>
          <w:jc w:val="center"/>
        </w:trPr>
        <w:tc>
          <w:tcPr>
            <w:tcW w:w="815" w:type="dxa"/>
            <w:vMerge/>
            <w:tcBorders>
              <w:top w:val="nil"/>
              <w:left w:val="single" w:sz="4" w:space="0" w:color="auto"/>
              <w:bottom w:val="single" w:sz="4" w:space="0" w:color="auto"/>
              <w:right w:val="single" w:sz="4" w:space="0" w:color="auto"/>
            </w:tcBorders>
            <w:shd w:val="clear" w:color="auto" w:fill="CC9900"/>
            <w:vAlign w:val="center"/>
            <w:hideMark/>
          </w:tcPr>
          <w:p w14:paraId="76C2C889"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p>
        </w:tc>
        <w:tc>
          <w:tcPr>
            <w:tcW w:w="1874" w:type="dxa"/>
            <w:tcBorders>
              <w:top w:val="nil"/>
              <w:left w:val="nil"/>
              <w:bottom w:val="single" w:sz="4" w:space="0" w:color="auto"/>
              <w:right w:val="single" w:sz="4" w:space="0" w:color="auto"/>
            </w:tcBorders>
            <w:shd w:val="clear" w:color="auto" w:fill="auto"/>
            <w:noWrap/>
            <w:vAlign w:val="center"/>
            <w:hideMark/>
          </w:tcPr>
          <w:p w14:paraId="29942FAC"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Deporte y Recreación</w:t>
            </w:r>
          </w:p>
        </w:tc>
        <w:tc>
          <w:tcPr>
            <w:tcW w:w="1343" w:type="dxa"/>
            <w:tcBorders>
              <w:top w:val="nil"/>
              <w:left w:val="nil"/>
              <w:bottom w:val="single" w:sz="4" w:space="0" w:color="auto"/>
              <w:right w:val="single" w:sz="4" w:space="0" w:color="auto"/>
            </w:tcBorders>
            <w:shd w:val="clear" w:color="auto" w:fill="auto"/>
            <w:noWrap/>
            <w:vAlign w:val="center"/>
            <w:hideMark/>
          </w:tcPr>
          <w:p w14:paraId="34F5B5B9"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176.736.502</w:t>
            </w:r>
          </w:p>
        </w:tc>
        <w:tc>
          <w:tcPr>
            <w:tcW w:w="1243" w:type="dxa"/>
            <w:tcBorders>
              <w:top w:val="nil"/>
              <w:left w:val="nil"/>
              <w:bottom w:val="single" w:sz="4" w:space="0" w:color="auto"/>
              <w:right w:val="single" w:sz="4" w:space="0" w:color="auto"/>
            </w:tcBorders>
            <w:shd w:val="clear" w:color="auto" w:fill="auto"/>
            <w:noWrap/>
            <w:vAlign w:val="center"/>
            <w:hideMark/>
          </w:tcPr>
          <w:p w14:paraId="514944AF" w14:textId="77777777" w:rsidR="00252BC5" w:rsidRPr="00B22030" w:rsidRDefault="00252BC5" w:rsidP="00C56891">
            <w:pPr>
              <w:contextualSpacing/>
              <w:jc w:val="center"/>
              <w:rPr>
                <w:rFonts w:ascii="Verdana" w:eastAsia="Times New Roman" w:hAnsi="Verdana" w:cs="Calibri"/>
                <w:color w:val="000000"/>
                <w:sz w:val="16"/>
                <w:szCs w:val="16"/>
                <w:lang w:val="es-CO" w:eastAsia="es-CO"/>
              </w:rPr>
            </w:pPr>
            <w:r w:rsidRPr="00B22030">
              <w:rPr>
                <w:rFonts w:ascii="Verdana" w:eastAsia="Times New Roman" w:hAnsi="Verdana" w:cs="Calibri"/>
                <w:color w:val="000000"/>
                <w:sz w:val="16"/>
                <w:szCs w:val="16"/>
                <w:lang w:val="es-CO" w:eastAsia="es-CO"/>
              </w:rPr>
              <w:t>170.962.000</w:t>
            </w:r>
          </w:p>
        </w:tc>
        <w:tc>
          <w:tcPr>
            <w:tcW w:w="1467" w:type="dxa"/>
            <w:tcBorders>
              <w:top w:val="nil"/>
              <w:left w:val="nil"/>
              <w:bottom w:val="single" w:sz="4" w:space="0" w:color="auto"/>
              <w:right w:val="single" w:sz="4" w:space="0" w:color="auto"/>
            </w:tcBorders>
            <w:shd w:val="clear" w:color="auto" w:fill="auto"/>
            <w:noWrap/>
            <w:vAlign w:val="center"/>
            <w:hideMark/>
          </w:tcPr>
          <w:p w14:paraId="02DCDC8C" w14:textId="77777777" w:rsidR="00252BC5" w:rsidRPr="00B22030" w:rsidRDefault="00252BC5" w:rsidP="00C56891">
            <w:pPr>
              <w:contextualSpacing/>
              <w:jc w:val="center"/>
              <w:rPr>
                <w:rFonts w:ascii="Verdana" w:eastAsia="Times New Roman" w:hAnsi="Verdana" w:cs="Calibri"/>
                <w:color w:val="000000"/>
                <w:sz w:val="16"/>
                <w:szCs w:val="16"/>
                <w:lang w:val="es-CO" w:eastAsia="es-CO"/>
              </w:rPr>
            </w:pPr>
            <w:r w:rsidRPr="00B22030">
              <w:rPr>
                <w:rFonts w:ascii="Verdana" w:eastAsia="Times New Roman" w:hAnsi="Verdana" w:cs="Calibri"/>
                <w:color w:val="000000"/>
                <w:sz w:val="16"/>
                <w:szCs w:val="16"/>
                <w:lang w:val="es-CO" w:eastAsia="es-CO"/>
              </w:rPr>
              <w:t>148.662.000</w:t>
            </w:r>
          </w:p>
        </w:tc>
        <w:tc>
          <w:tcPr>
            <w:tcW w:w="1572" w:type="dxa"/>
            <w:tcBorders>
              <w:top w:val="nil"/>
              <w:left w:val="nil"/>
              <w:bottom w:val="single" w:sz="4" w:space="0" w:color="auto"/>
              <w:right w:val="single" w:sz="4" w:space="0" w:color="auto"/>
            </w:tcBorders>
            <w:shd w:val="clear" w:color="auto" w:fill="auto"/>
            <w:noWrap/>
            <w:vAlign w:val="center"/>
            <w:hideMark/>
          </w:tcPr>
          <w:p w14:paraId="6E059AB5" w14:textId="77777777" w:rsidR="00252BC5" w:rsidRPr="00B22030" w:rsidRDefault="00252BC5" w:rsidP="00C56891">
            <w:pPr>
              <w:contextualSpacing/>
              <w:jc w:val="center"/>
              <w:rPr>
                <w:rFonts w:ascii="Verdana" w:eastAsia="Times New Roman" w:hAnsi="Verdana" w:cs="Calibri"/>
                <w:color w:val="000000"/>
                <w:sz w:val="16"/>
                <w:szCs w:val="16"/>
                <w:lang w:val="es-CO" w:eastAsia="es-CO"/>
              </w:rPr>
            </w:pPr>
            <w:r w:rsidRPr="00B22030">
              <w:rPr>
                <w:rFonts w:ascii="Verdana" w:eastAsia="Times New Roman" w:hAnsi="Verdana" w:cs="Calibri"/>
                <w:color w:val="000000"/>
                <w:sz w:val="16"/>
                <w:szCs w:val="16"/>
                <w:lang w:val="es-CO" w:eastAsia="es-CO"/>
              </w:rPr>
              <w:t>108.662.000</w:t>
            </w:r>
          </w:p>
        </w:tc>
      </w:tr>
      <w:tr w:rsidR="00252BC5" w:rsidRPr="00D82CC8" w14:paraId="7F6530C9" w14:textId="77777777" w:rsidTr="0017128B">
        <w:trPr>
          <w:trHeight w:val="255"/>
          <w:jc w:val="center"/>
        </w:trPr>
        <w:tc>
          <w:tcPr>
            <w:tcW w:w="815" w:type="dxa"/>
            <w:vMerge/>
            <w:tcBorders>
              <w:top w:val="nil"/>
              <w:left w:val="single" w:sz="4" w:space="0" w:color="auto"/>
              <w:bottom w:val="single" w:sz="4" w:space="0" w:color="auto"/>
              <w:right w:val="single" w:sz="4" w:space="0" w:color="auto"/>
            </w:tcBorders>
            <w:shd w:val="clear" w:color="auto" w:fill="CC9900"/>
            <w:vAlign w:val="center"/>
            <w:hideMark/>
          </w:tcPr>
          <w:p w14:paraId="56B660DA" w14:textId="77777777" w:rsidR="00252BC5" w:rsidRPr="00B22030" w:rsidRDefault="00252BC5" w:rsidP="00C56891">
            <w:pPr>
              <w:contextualSpacing/>
              <w:jc w:val="center"/>
              <w:rPr>
                <w:rFonts w:ascii="Verdana" w:eastAsia="Times New Roman" w:hAnsi="Verdana" w:cs="Calibri"/>
                <w:b/>
                <w:bCs/>
                <w:color w:val="FFFFFF"/>
                <w:sz w:val="16"/>
                <w:szCs w:val="16"/>
                <w:lang w:val="es-CO" w:eastAsia="es-CO"/>
              </w:rPr>
            </w:pPr>
          </w:p>
        </w:tc>
        <w:tc>
          <w:tcPr>
            <w:tcW w:w="1874" w:type="dxa"/>
            <w:tcBorders>
              <w:top w:val="nil"/>
              <w:left w:val="nil"/>
              <w:bottom w:val="single" w:sz="4" w:space="0" w:color="auto"/>
              <w:right w:val="single" w:sz="4" w:space="0" w:color="auto"/>
            </w:tcBorders>
            <w:shd w:val="clear" w:color="auto" w:fill="auto"/>
            <w:noWrap/>
            <w:vAlign w:val="center"/>
            <w:hideMark/>
          </w:tcPr>
          <w:p w14:paraId="2DAE7898"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Cultura</w:t>
            </w:r>
          </w:p>
        </w:tc>
        <w:tc>
          <w:tcPr>
            <w:tcW w:w="1343" w:type="dxa"/>
            <w:tcBorders>
              <w:top w:val="nil"/>
              <w:left w:val="nil"/>
              <w:bottom w:val="single" w:sz="4" w:space="0" w:color="auto"/>
              <w:right w:val="single" w:sz="4" w:space="0" w:color="auto"/>
            </w:tcBorders>
            <w:shd w:val="clear" w:color="auto" w:fill="auto"/>
            <w:noWrap/>
            <w:vAlign w:val="center"/>
            <w:hideMark/>
          </w:tcPr>
          <w:p w14:paraId="19551A31"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132.552.377</w:t>
            </w:r>
          </w:p>
        </w:tc>
        <w:tc>
          <w:tcPr>
            <w:tcW w:w="1243" w:type="dxa"/>
            <w:tcBorders>
              <w:top w:val="nil"/>
              <w:left w:val="nil"/>
              <w:bottom w:val="single" w:sz="4" w:space="0" w:color="auto"/>
              <w:right w:val="single" w:sz="4" w:space="0" w:color="auto"/>
            </w:tcBorders>
            <w:shd w:val="clear" w:color="auto" w:fill="auto"/>
            <w:noWrap/>
            <w:vAlign w:val="center"/>
            <w:hideMark/>
          </w:tcPr>
          <w:p w14:paraId="70DA7B67"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128.634.684</w:t>
            </w:r>
          </w:p>
        </w:tc>
        <w:tc>
          <w:tcPr>
            <w:tcW w:w="1467" w:type="dxa"/>
            <w:tcBorders>
              <w:top w:val="nil"/>
              <w:left w:val="nil"/>
              <w:bottom w:val="single" w:sz="4" w:space="0" w:color="auto"/>
              <w:right w:val="single" w:sz="4" w:space="0" w:color="auto"/>
            </w:tcBorders>
            <w:shd w:val="clear" w:color="auto" w:fill="auto"/>
            <w:noWrap/>
            <w:vAlign w:val="center"/>
            <w:hideMark/>
          </w:tcPr>
          <w:p w14:paraId="08BD01B4"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128.634.684</w:t>
            </w:r>
          </w:p>
        </w:tc>
        <w:tc>
          <w:tcPr>
            <w:tcW w:w="1572" w:type="dxa"/>
            <w:tcBorders>
              <w:top w:val="nil"/>
              <w:left w:val="nil"/>
              <w:bottom w:val="single" w:sz="4" w:space="0" w:color="auto"/>
              <w:right w:val="single" w:sz="4" w:space="0" w:color="auto"/>
            </w:tcBorders>
            <w:shd w:val="clear" w:color="auto" w:fill="auto"/>
            <w:noWrap/>
            <w:vAlign w:val="center"/>
            <w:hideMark/>
          </w:tcPr>
          <w:p w14:paraId="55F6FD6D" w14:textId="77777777" w:rsidR="00252BC5" w:rsidRPr="00B22030" w:rsidRDefault="00252BC5" w:rsidP="00C56891">
            <w:pPr>
              <w:contextualSpacing/>
              <w:jc w:val="center"/>
              <w:rPr>
                <w:rFonts w:ascii="Verdana" w:eastAsia="Times New Roman" w:hAnsi="Verdana" w:cs="Calibri"/>
                <w:sz w:val="16"/>
                <w:szCs w:val="16"/>
                <w:lang w:val="es-CO" w:eastAsia="es-CO"/>
              </w:rPr>
            </w:pPr>
            <w:r w:rsidRPr="00B22030">
              <w:rPr>
                <w:rFonts w:ascii="Verdana" w:eastAsia="Times New Roman" w:hAnsi="Verdana" w:cs="Calibri"/>
                <w:sz w:val="16"/>
                <w:szCs w:val="16"/>
                <w:lang w:val="es-CO" w:eastAsia="es-CO"/>
              </w:rPr>
              <w:t>128.634.684</w:t>
            </w:r>
          </w:p>
        </w:tc>
      </w:tr>
    </w:tbl>
    <w:p w14:paraId="680D8854" w14:textId="77777777" w:rsidR="007D7020" w:rsidRPr="0010442D" w:rsidRDefault="007D7020" w:rsidP="00C56891">
      <w:pPr>
        <w:pStyle w:val="Prrafodelista"/>
        <w:jc w:val="center"/>
        <w:rPr>
          <w:rFonts w:ascii="Verdana" w:hAnsi="Verdana" w:cs="Arial"/>
          <w:sz w:val="18"/>
          <w:szCs w:val="18"/>
        </w:rPr>
      </w:pPr>
      <w:r w:rsidRPr="0010442D">
        <w:rPr>
          <w:rFonts w:ascii="Verdana" w:hAnsi="Verdana" w:cs="Arial"/>
          <w:b/>
          <w:bCs/>
          <w:sz w:val="18"/>
          <w:szCs w:val="18"/>
        </w:rPr>
        <w:t>Fuente:</w:t>
      </w:r>
      <w:r w:rsidRPr="0010442D">
        <w:rPr>
          <w:rFonts w:ascii="Verdana" w:hAnsi="Verdana" w:cs="Arial"/>
          <w:sz w:val="18"/>
          <w:szCs w:val="18"/>
        </w:rPr>
        <w:t xml:space="preserve"> Ejecución presupuestal remitida por la Entidad Territorial.</w:t>
      </w:r>
    </w:p>
    <w:p w14:paraId="6A33DB59" w14:textId="77777777" w:rsidR="00C719F6" w:rsidRPr="00B22030" w:rsidRDefault="00C719F6" w:rsidP="00C56891">
      <w:pPr>
        <w:contextualSpacing/>
        <w:jc w:val="both"/>
        <w:rPr>
          <w:rFonts w:ascii="Verdana" w:hAnsi="Verdana" w:cs="Arial"/>
          <w:sz w:val="22"/>
          <w:szCs w:val="22"/>
          <w:lang w:val="es-CO"/>
        </w:rPr>
      </w:pPr>
    </w:p>
    <w:p w14:paraId="6272E78E" w14:textId="77777777" w:rsidR="00A41DA5" w:rsidRPr="00B22030" w:rsidRDefault="00A41DA5" w:rsidP="00C56891">
      <w:pPr>
        <w:pStyle w:val="Prrafodelista"/>
        <w:ind w:left="0"/>
        <w:jc w:val="both"/>
        <w:rPr>
          <w:rFonts w:ascii="Verdana" w:hAnsi="Verdana" w:cs="Arial"/>
          <w:sz w:val="22"/>
          <w:szCs w:val="22"/>
        </w:rPr>
      </w:pPr>
      <w:r w:rsidRPr="00B22030">
        <w:rPr>
          <w:rFonts w:ascii="Verdana" w:hAnsi="Verdana" w:cs="Arial"/>
          <w:sz w:val="22"/>
          <w:szCs w:val="22"/>
        </w:rPr>
        <w:t>Para la vigencia 2021</w:t>
      </w:r>
      <w:r w:rsidR="00E60E08" w:rsidRPr="00B22030">
        <w:rPr>
          <w:rFonts w:ascii="Verdana" w:hAnsi="Verdana" w:cs="Arial"/>
          <w:sz w:val="22"/>
          <w:szCs w:val="22"/>
        </w:rPr>
        <w:t xml:space="preserve"> </w:t>
      </w:r>
      <w:r w:rsidRPr="00B22030">
        <w:rPr>
          <w:rFonts w:ascii="Verdana" w:hAnsi="Verdana" w:cs="Arial"/>
          <w:sz w:val="22"/>
          <w:szCs w:val="22"/>
        </w:rPr>
        <w:t xml:space="preserve">se observó </w:t>
      </w:r>
      <w:r w:rsidR="00D13C16" w:rsidRPr="00B22030">
        <w:rPr>
          <w:rFonts w:ascii="Verdana" w:hAnsi="Verdana" w:cs="Arial"/>
          <w:sz w:val="22"/>
          <w:szCs w:val="22"/>
        </w:rPr>
        <w:t>una</w:t>
      </w:r>
      <w:r w:rsidRPr="00B22030">
        <w:rPr>
          <w:rFonts w:ascii="Verdana" w:hAnsi="Verdana" w:cs="Arial"/>
          <w:sz w:val="22"/>
          <w:szCs w:val="22"/>
        </w:rPr>
        <w:t xml:space="preserve"> </w:t>
      </w:r>
      <w:r w:rsidR="00D13C16" w:rsidRPr="00B22030">
        <w:rPr>
          <w:rFonts w:ascii="Verdana" w:hAnsi="Verdana" w:cs="Arial"/>
          <w:sz w:val="22"/>
          <w:szCs w:val="22"/>
        </w:rPr>
        <w:t>apr</w:t>
      </w:r>
      <w:r w:rsidRPr="00B22030">
        <w:rPr>
          <w:rFonts w:ascii="Verdana" w:hAnsi="Verdana" w:cs="Arial"/>
          <w:sz w:val="22"/>
          <w:szCs w:val="22"/>
        </w:rPr>
        <w:t xml:space="preserve">opiación definitiva de gasto superior al presupuesto definitivo de ingresos </w:t>
      </w:r>
      <w:r w:rsidR="00CB26D0" w:rsidRPr="00B22030">
        <w:rPr>
          <w:rFonts w:ascii="Verdana" w:hAnsi="Verdana" w:cs="Arial"/>
          <w:sz w:val="22"/>
          <w:szCs w:val="22"/>
        </w:rPr>
        <w:t xml:space="preserve">para la </w:t>
      </w:r>
      <w:r w:rsidR="00266E61" w:rsidRPr="00B22030">
        <w:rPr>
          <w:rFonts w:ascii="Verdana" w:hAnsi="Verdana" w:cs="Arial"/>
          <w:sz w:val="22"/>
          <w:szCs w:val="22"/>
        </w:rPr>
        <w:t>fuente</w:t>
      </w:r>
      <w:r w:rsidR="00CB26D0" w:rsidRPr="00B22030">
        <w:rPr>
          <w:rFonts w:ascii="Verdana" w:hAnsi="Verdana" w:cs="Arial"/>
          <w:sz w:val="22"/>
          <w:szCs w:val="22"/>
        </w:rPr>
        <w:t xml:space="preserve"> de Libre Destinación</w:t>
      </w:r>
      <w:r w:rsidR="00266E61" w:rsidRPr="00B22030">
        <w:rPr>
          <w:rFonts w:ascii="Verdana" w:hAnsi="Verdana" w:cs="Arial"/>
          <w:sz w:val="22"/>
          <w:szCs w:val="22"/>
        </w:rPr>
        <w:t xml:space="preserve"> </w:t>
      </w:r>
      <w:r w:rsidR="00612C30" w:rsidRPr="00B22030">
        <w:rPr>
          <w:rFonts w:ascii="Verdana" w:hAnsi="Verdana" w:cs="Arial"/>
          <w:sz w:val="22"/>
          <w:szCs w:val="22"/>
        </w:rPr>
        <w:t>en $</w:t>
      </w:r>
      <w:r w:rsidR="00545005" w:rsidRPr="00B22030">
        <w:rPr>
          <w:rFonts w:ascii="Verdana" w:hAnsi="Verdana" w:cs="Arial"/>
          <w:sz w:val="22"/>
          <w:szCs w:val="22"/>
        </w:rPr>
        <w:t>45.704.860</w:t>
      </w:r>
      <w:r w:rsidR="000073B5" w:rsidRPr="00B22030">
        <w:rPr>
          <w:rFonts w:ascii="Verdana" w:hAnsi="Verdana" w:cs="Arial"/>
          <w:sz w:val="22"/>
          <w:szCs w:val="22"/>
        </w:rPr>
        <w:t>,</w:t>
      </w:r>
      <w:r w:rsidR="0008315B" w:rsidRPr="00B22030">
        <w:rPr>
          <w:rFonts w:ascii="Verdana" w:hAnsi="Verdana" w:cs="Arial"/>
          <w:sz w:val="22"/>
          <w:szCs w:val="22"/>
        </w:rPr>
        <w:t xml:space="preserve"> situación</w:t>
      </w:r>
      <w:r w:rsidR="004C06F4" w:rsidRPr="00B22030">
        <w:rPr>
          <w:rFonts w:ascii="Verdana" w:hAnsi="Verdana" w:cs="Arial"/>
          <w:sz w:val="22"/>
          <w:szCs w:val="22"/>
        </w:rPr>
        <w:t xml:space="preserve"> que representa un po</w:t>
      </w:r>
      <w:r w:rsidR="00C76E73" w:rsidRPr="00B22030">
        <w:rPr>
          <w:rFonts w:ascii="Verdana" w:hAnsi="Verdana" w:cs="Arial"/>
          <w:sz w:val="22"/>
          <w:szCs w:val="22"/>
        </w:rPr>
        <w:t>sible escenario de riesgo para los recursos</w:t>
      </w:r>
      <w:r w:rsidRPr="00B22030">
        <w:rPr>
          <w:rFonts w:ascii="Verdana" w:hAnsi="Verdana" w:cs="Arial"/>
          <w:sz w:val="22"/>
          <w:szCs w:val="22"/>
        </w:rPr>
        <w:t>, toda vez que el exceso de recursos definitivos apropiados en gasto plantea un escenario de déficit fiscal, al no encontrarse respaldado por el monto de ingresos incorporados al presupuesto.</w:t>
      </w:r>
      <w:r w:rsidR="007E50F1" w:rsidRPr="00B22030">
        <w:rPr>
          <w:rFonts w:ascii="Verdana" w:hAnsi="Verdana" w:cs="Arial"/>
          <w:sz w:val="22"/>
          <w:szCs w:val="22"/>
        </w:rPr>
        <w:t xml:space="preserve"> Para la vigencia 2022, se observó </w:t>
      </w:r>
      <w:r w:rsidR="0040476A" w:rsidRPr="00B22030">
        <w:rPr>
          <w:rFonts w:ascii="Verdana" w:hAnsi="Verdana" w:cs="Arial"/>
          <w:sz w:val="22"/>
          <w:szCs w:val="22"/>
        </w:rPr>
        <w:t>la</w:t>
      </w:r>
      <w:r w:rsidR="007E50F1" w:rsidRPr="00B22030">
        <w:rPr>
          <w:rFonts w:ascii="Verdana" w:hAnsi="Verdana" w:cs="Arial"/>
          <w:sz w:val="22"/>
          <w:szCs w:val="22"/>
        </w:rPr>
        <w:t xml:space="preserve"> apropiación total del gasto en equilibrio con el presupuesto definitivo de ingresos.</w:t>
      </w:r>
    </w:p>
    <w:p w14:paraId="6D2A26F2" w14:textId="77777777" w:rsidR="00A41DA5" w:rsidRPr="00B22030" w:rsidRDefault="00A41DA5" w:rsidP="00C56891">
      <w:pPr>
        <w:contextualSpacing/>
        <w:rPr>
          <w:rFonts w:ascii="Verdana" w:hAnsi="Verdana" w:cs="Arial"/>
          <w:b/>
          <w:bCs/>
          <w:sz w:val="22"/>
          <w:szCs w:val="22"/>
        </w:rPr>
      </w:pPr>
    </w:p>
    <w:p w14:paraId="0525157E" w14:textId="77777777" w:rsidR="00A41DA5" w:rsidRPr="00B22030" w:rsidRDefault="00A41DA5" w:rsidP="00C56891">
      <w:pPr>
        <w:pStyle w:val="Prrafodelista"/>
        <w:ind w:left="0"/>
        <w:jc w:val="both"/>
        <w:rPr>
          <w:rFonts w:ascii="Verdana" w:hAnsi="Verdana" w:cs="Arial"/>
          <w:b/>
          <w:bCs/>
          <w:sz w:val="22"/>
          <w:szCs w:val="22"/>
        </w:rPr>
      </w:pPr>
      <w:r w:rsidRPr="00B22030">
        <w:rPr>
          <w:rFonts w:ascii="Verdana" w:hAnsi="Verdana" w:cs="Arial"/>
          <w:b/>
          <w:bCs/>
          <w:sz w:val="22"/>
          <w:szCs w:val="22"/>
        </w:rPr>
        <w:t>Gasto por fuente de destinación</w:t>
      </w:r>
      <w:r w:rsidR="00D82CC8">
        <w:rPr>
          <w:rFonts w:ascii="Verdana" w:hAnsi="Verdana" w:cs="Arial"/>
          <w:b/>
          <w:bCs/>
          <w:sz w:val="22"/>
          <w:szCs w:val="22"/>
        </w:rPr>
        <w:t>.</w:t>
      </w:r>
    </w:p>
    <w:p w14:paraId="7AB634BF" w14:textId="77777777" w:rsidR="00A41DA5" w:rsidRPr="00B22030" w:rsidRDefault="00A41DA5" w:rsidP="00C56891">
      <w:pPr>
        <w:pStyle w:val="Prrafodelista"/>
        <w:ind w:left="0"/>
        <w:jc w:val="both"/>
        <w:rPr>
          <w:rFonts w:ascii="Verdana" w:hAnsi="Verdana" w:cs="Arial"/>
          <w:sz w:val="22"/>
          <w:szCs w:val="22"/>
        </w:rPr>
      </w:pPr>
    </w:p>
    <w:p w14:paraId="3B128982" w14:textId="77777777" w:rsidR="0010442D" w:rsidRDefault="00A41DA5" w:rsidP="00C56891">
      <w:pPr>
        <w:contextualSpacing/>
        <w:jc w:val="both"/>
        <w:rPr>
          <w:rFonts w:ascii="Verdana" w:hAnsi="Verdana" w:cs="Arial"/>
          <w:sz w:val="22"/>
          <w:szCs w:val="22"/>
          <w:lang w:val="es-CO"/>
        </w:rPr>
      </w:pPr>
      <w:r w:rsidRPr="00B22030">
        <w:rPr>
          <w:rFonts w:ascii="Verdana" w:hAnsi="Verdana" w:cs="Arial"/>
          <w:b/>
          <w:bCs/>
          <w:sz w:val="22"/>
          <w:szCs w:val="22"/>
        </w:rPr>
        <w:t xml:space="preserve">Gasto de Libre Destinación: </w:t>
      </w:r>
      <w:r w:rsidR="00CD3623" w:rsidRPr="00B22030">
        <w:rPr>
          <w:rFonts w:ascii="Verdana" w:hAnsi="Verdana" w:cs="Arial"/>
          <w:sz w:val="22"/>
          <w:szCs w:val="22"/>
        </w:rPr>
        <w:t>Dado que para las vigencias objeto de análisis se utilizaron codificaciones</w:t>
      </w:r>
      <w:r w:rsidR="00024D91" w:rsidRPr="00B22030">
        <w:rPr>
          <w:rFonts w:ascii="Verdana" w:hAnsi="Verdana" w:cs="Arial"/>
          <w:sz w:val="22"/>
          <w:szCs w:val="22"/>
        </w:rPr>
        <w:t xml:space="preserve"> y clasificaciones sectoriales diferentes</w:t>
      </w:r>
      <w:r w:rsidR="007F11F7" w:rsidRPr="00B22030">
        <w:rPr>
          <w:rFonts w:ascii="Verdana" w:hAnsi="Verdana" w:cs="Arial"/>
          <w:sz w:val="22"/>
          <w:szCs w:val="22"/>
        </w:rPr>
        <w:t>,</w:t>
      </w:r>
      <w:r w:rsidR="00CD3623" w:rsidRPr="00B22030">
        <w:rPr>
          <w:rFonts w:ascii="Verdana" w:hAnsi="Verdana" w:cs="Arial"/>
          <w:sz w:val="22"/>
          <w:szCs w:val="22"/>
        </w:rPr>
        <w:t xml:space="preserve"> se presentará </w:t>
      </w:r>
      <w:r w:rsidR="007F11F7" w:rsidRPr="00B22030">
        <w:rPr>
          <w:rFonts w:ascii="Verdana" w:hAnsi="Verdana" w:cs="Arial"/>
          <w:sz w:val="22"/>
          <w:szCs w:val="22"/>
        </w:rPr>
        <w:t>a continuación el</w:t>
      </w:r>
      <w:r w:rsidR="00CD3623" w:rsidRPr="00B22030">
        <w:rPr>
          <w:rFonts w:ascii="Verdana" w:hAnsi="Verdana" w:cs="Arial"/>
          <w:sz w:val="22"/>
          <w:szCs w:val="22"/>
        </w:rPr>
        <w:t xml:space="preserve"> análisis del gasto por separado para cada vigencia. Para la vigencia 2021, l</w:t>
      </w:r>
      <w:r w:rsidR="00DC3E81" w:rsidRPr="00B22030">
        <w:rPr>
          <w:rFonts w:ascii="Verdana" w:hAnsi="Verdana" w:cs="Arial"/>
          <w:sz w:val="22"/>
          <w:szCs w:val="22"/>
        </w:rPr>
        <w:t>os gastos con cargo a esta fuente se apropiaron en un 84</w:t>
      </w:r>
      <w:r w:rsidR="00D82CC8">
        <w:rPr>
          <w:rFonts w:ascii="Verdana" w:hAnsi="Verdana" w:cs="Arial"/>
          <w:sz w:val="22"/>
          <w:szCs w:val="22"/>
        </w:rPr>
        <w:t xml:space="preserve"> </w:t>
      </w:r>
      <w:r w:rsidR="00DC3E81" w:rsidRPr="00B22030">
        <w:rPr>
          <w:rFonts w:ascii="Verdana" w:hAnsi="Verdana" w:cs="Arial"/>
          <w:sz w:val="22"/>
          <w:szCs w:val="22"/>
        </w:rPr>
        <w:t>% destinados a objetos de gasto de</w:t>
      </w:r>
      <w:r w:rsidR="00E35A4C" w:rsidRPr="00B22030">
        <w:rPr>
          <w:rFonts w:ascii="Verdana" w:hAnsi="Verdana" w:cs="Arial"/>
          <w:sz w:val="22"/>
          <w:szCs w:val="22"/>
        </w:rPr>
        <w:t>l funcionamiento, mientras que el 16</w:t>
      </w:r>
      <w:r w:rsidR="00D82CC8">
        <w:rPr>
          <w:rFonts w:ascii="Verdana" w:hAnsi="Verdana" w:cs="Arial"/>
          <w:sz w:val="22"/>
          <w:szCs w:val="22"/>
        </w:rPr>
        <w:t xml:space="preserve"> </w:t>
      </w:r>
      <w:r w:rsidR="00E35A4C" w:rsidRPr="00B22030">
        <w:rPr>
          <w:rFonts w:ascii="Verdana" w:hAnsi="Verdana" w:cs="Arial"/>
          <w:sz w:val="22"/>
          <w:szCs w:val="22"/>
        </w:rPr>
        <w:t xml:space="preserve">% </w:t>
      </w:r>
      <w:r w:rsidR="001C0EE6" w:rsidRPr="00B22030">
        <w:rPr>
          <w:rFonts w:ascii="Verdana" w:hAnsi="Verdana" w:cs="Arial"/>
          <w:sz w:val="22"/>
          <w:szCs w:val="22"/>
        </w:rPr>
        <w:t xml:space="preserve">se destinó </w:t>
      </w:r>
      <w:r w:rsidR="00E35A4C" w:rsidRPr="00B22030">
        <w:rPr>
          <w:rFonts w:ascii="Verdana" w:hAnsi="Verdana" w:cs="Arial"/>
          <w:sz w:val="22"/>
          <w:szCs w:val="22"/>
        </w:rPr>
        <w:t>a acciones de gasto en inversión.</w:t>
      </w:r>
    </w:p>
    <w:p w14:paraId="51321F76" w14:textId="77777777" w:rsidR="002C1878" w:rsidRDefault="002C1878" w:rsidP="00551017">
      <w:pPr>
        <w:contextualSpacing/>
        <w:rPr>
          <w:rFonts w:ascii="Verdana" w:hAnsi="Verdana" w:cs="Arial"/>
          <w:sz w:val="22"/>
          <w:szCs w:val="22"/>
          <w:lang w:val="es-CO"/>
        </w:rPr>
      </w:pPr>
      <w:r>
        <w:rPr>
          <w:rFonts w:ascii="Verdana" w:hAnsi="Verdana" w:cs="Arial"/>
          <w:sz w:val="22"/>
          <w:szCs w:val="22"/>
          <w:lang w:val="es-CO"/>
        </w:rPr>
        <w:br w:type="page"/>
      </w:r>
    </w:p>
    <w:p w14:paraId="0AEDC68A" w14:textId="77777777" w:rsidR="00CB3905" w:rsidRPr="00ED58DE" w:rsidRDefault="00CB3905" w:rsidP="00C56891">
      <w:pPr>
        <w:contextualSpacing/>
        <w:jc w:val="center"/>
        <w:textAlignment w:val="baseline"/>
        <w:rPr>
          <w:rFonts w:ascii="Verdana" w:hAnsi="Verdana" w:cs="Arial"/>
          <w:sz w:val="18"/>
          <w:szCs w:val="18"/>
          <w:lang w:eastAsia="es-ES_tradnl"/>
        </w:rPr>
      </w:pPr>
      <w:r w:rsidRPr="00ED58DE">
        <w:rPr>
          <w:rFonts w:ascii="Verdana" w:hAnsi="Verdana" w:cs="Arial"/>
          <w:b/>
          <w:bCs/>
          <w:sz w:val="18"/>
          <w:szCs w:val="18"/>
          <w:lang w:eastAsia="es-ES_tradnl"/>
        </w:rPr>
        <w:t>Gráfico No. 2</w:t>
      </w:r>
    </w:p>
    <w:p w14:paraId="5EE65959" w14:textId="77777777" w:rsidR="00CB3905" w:rsidRPr="00ED58DE" w:rsidRDefault="00C26B67" w:rsidP="00C56891">
      <w:pPr>
        <w:contextualSpacing/>
        <w:jc w:val="center"/>
        <w:rPr>
          <w:rFonts w:ascii="Verdana" w:hAnsi="Verdana"/>
          <w:sz w:val="18"/>
          <w:szCs w:val="18"/>
        </w:rPr>
      </w:pPr>
      <w:r w:rsidRPr="00ED58DE">
        <w:rPr>
          <w:rFonts w:ascii="Verdana" w:hAnsi="Verdana" w:cs="Arial"/>
          <w:sz w:val="18"/>
          <w:szCs w:val="18"/>
          <w:lang w:eastAsia="es-ES_tradnl"/>
        </w:rPr>
        <w:t>Principales objetos del gasto financiados con la destinación de Libre Destinación (42%) de la Participación de Propósito General. Municipio de Guamal. Magdalena vigencia 2021</w:t>
      </w:r>
      <w:r w:rsidR="00611171" w:rsidRPr="00ED58DE">
        <w:rPr>
          <w:rFonts w:ascii="Verdana" w:hAnsi="Verdana" w:cs="Arial"/>
          <w:sz w:val="18"/>
          <w:szCs w:val="18"/>
          <w:lang w:eastAsia="es-ES_tradnl"/>
        </w:rPr>
        <w:t xml:space="preserve"> </w:t>
      </w:r>
      <w:r w:rsidRPr="00ED58DE">
        <w:rPr>
          <w:rFonts w:ascii="Verdana" w:hAnsi="Verdana" w:cs="Arial"/>
          <w:sz w:val="18"/>
          <w:szCs w:val="18"/>
          <w:lang w:eastAsia="es-ES_tradnl"/>
        </w:rPr>
        <w:t xml:space="preserve">- </w:t>
      </w:r>
      <w:r w:rsidRPr="00ED58DE">
        <w:rPr>
          <w:rFonts w:ascii="Verdana" w:hAnsi="Verdana" w:cs="Arial"/>
          <w:i/>
          <w:iCs/>
          <w:sz w:val="18"/>
          <w:szCs w:val="18"/>
          <w:lang w:eastAsia="es-ES_tradnl"/>
        </w:rPr>
        <w:t>Cifras en pesos</w:t>
      </w:r>
      <w:r w:rsidRPr="00ED58DE">
        <w:rPr>
          <w:rFonts w:ascii="Verdana" w:hAnsi="Verdana" w:cs="Arial"/>
          <w:sz w:val="18"/>
          <w:szCs w:val="18"/>
          <w:lang w:eastAsia="es-ES_tradnl"/>
        </w:rPr>
        <w:t>-.</w:t>
      </w:r>
    </w:p>
    <w:p w14:paraId="45FE9488" w14:textId="77777777" w:rsidR="00CB3905" w:rsidRPr="00B22030" w:rsidRDefault="00CB3905" w:rsidP="00C56891">
      <w:pPr>
        <w:contextualSpacing/>
        <w:jc w:val="both"/>
        <w:rPr>
          <w:rFonts w:ascii="Verdana" w:hAnsi="Verdana" w:cs="Arial"/>
          <w:sz w:val="22"/>
          <w:szCs w:val="22"/>
          <w:lang w:val="es-CO"/>
        </w:rPr>
      </w:pPr>
      <w:r w:rsidRPr="00B22030">
        <w:rPr>
          <w:rFonts w:ascii="Verdana" w:hAnsi="Verdana"/>
          <w:noProof/>
        </w:rPr>
        <w:drawing>
          <wp:inline distT="0" distB="0" distL="0" distR="0" wp14:anchorId="4D95730E" wp14:editId="796BCF20">
            <wp:extent cx="5991225" cy="2636195"/>
            <wp:effectExtent l="0" t="0" r="9525" b="12065"/>
            <wp:docPr id="10" name="Gráfico 10">
              <a:extLst xmlns:a="http://schemas.openxmlformats.org/drawingml/2006/main">
                <a:ext uri="{FF2B5EF4-FFF2-40B4-BE49-F238E27FC236}">
                  <a16:creationId xmlns:a16="http://schemas.microsoft.com/office/drawing/2014/main" id="{AF255AED-4B74-45E8-8CDE-F7A19684C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950025" w14:textId="77777777" w:rsidR="00C719F6" w:rsidRPr="00ED58DE" w:rsidRDefault="00C26B67" w:rsidP="00C56891">
      <w:pPr>
        <w:contextualSpacing/>
        <w:jc w:val="center"/>
        <w:textAlignment w:val="baseline"/>
        <w:rPr>
          <w:rFonts w:ascii="Verdana" w:hAnsi="Verdana" w:cs="Arial"/>
          <w:sz w:val="22"/>
          <w:szCs w:val="22"/>
          <w:lang w:val="es-CO"/>
        </w:rPr>
      </w:pPr>
      <w:r w:rsidRPr="00ED58DE">
        <w:rPr>
          <w:rFonts w:ascii="Verdana" w:hAnsi="Verdana" w:cs="Arial"/>
          <w:b/>
          <w:bCs/>
          <w:sz w:val="18"/>
          <w:szCs w:val="18"/>
          <w:lang w:eastAsia="es-ES_tradnl"/>
        </w:rPr>
        <w:t xml:space="preserve">Fuente: </w:t>
      </w:r>
      <w:r w:rsidR="00F9628D" w:rsidRPr="00ED58DE">
        <w:rPr>
          <w:rFonts w:ascii="Verdana" w:hAnsi="Verdana" w:cs="Arial"/>
          <w:sz w:val="18"/>
          <w:szCs w:val="18"/>
          <w:lang w:eastAsia="es-ES_tradnl"/>
        </w:rPr>
        <w:t>Elaboración propia con base en la información remitida por la Entidad Territorial</w:t>
      </w:r>
      <w:r w:rsidR="000C59B4" w:rsidRPr="00ED58DE">
        <w:rPr>
          <w:rFonts w:ascii="Verdana" w:hAnsi="Verdana" w:cs="Arial"/>
          <w:sz w:val="18"/>
          <w:szCs w:val="18"/>
          <w:lang w:eastAsia="es-ES_tradnl"/>
        </w:rPr>
        <w:t>.</w:t>
      </w:r>
      <w:r w:rsidRPr="00ED58DE">
        <w:rPr>
          <w:rFonts w:ascii="Verdana" w:hAnsi="Verdana" w:cs="Arial"/>
          <w:b/>
          <w:bCs/>
          <w:sz w:val="18"/>
          <w:szCs w:val="18"/>
          <w:lang w:eastAsia="es-ES_tradnl"/>
        </w:rPr>
        <w:t xml:space="preserve"> </w:t>
      </w:r>
    </w:p>
    <w:p w14:paraId="39336402" w14:textId="77777777" w:rsidR="00C719F6" w:rsidRPr="00B22030" w:rsidRDefault="00C719F6" w:rsidP="00C56891">
      <w:pPr>
        <w:contextualSpacing/>
        <w:jc w:val="both"/>
        <w:rPr>
          <w:rFonts w:ascii="Verdana" w:hAnsi="Verdana" w:cs="Arial"/>
          <w:sz w:val="22"/>
          <w:szCs w:val="22"/>
          <w:lang w:val="es-CO"/>
        </w:rPr>
      </w:pPr>
    </w:p>
    <w:p w14:paraId="03906F08" w14:textId="77777777" w:rsidR="00F9628D" w:rsidRPr="00B22030" w:rsidRDefault="00F9628D" w:rsidP="00C56891">
      <w:pPr>
        <w:contextualSpacing/>
        <w:jc w:val="both"/>
        <w:rPr>
          <w:rFonts w:ascii="Verdana" w:hAnsi="Verdana" w:cs="Arial"/>
          <w:sz w:val="22"/>
          <w:szCs w:val="22"/>
          <w:lang w:val="es-CO"/>
        </w:rPr>
      </w:pPr>
      <w:r w:rsidRPr="00B22030">
        <w:rPr>
          <w:rFonts w:ascii="Verdana" w:hAnsi="Verdana" w:cs="Arial"/>
          <w:sz w:val="22"/>
          <w:szCs w:val="22"/>
          <w:lang w:val="es-CO"/>
        </w:rPr>
        <w:t xml:space="preserve">De acuerdo </w:t>
      </w:r>
      <w:r w:rsidR="004556C9" w:rsidRPr="00B22030">
        <w:rPr>
          <w:rFonts w:ascii="Verdana" w:hAnsi="Verdana" w:cs="Arial"/>
          <w:sz w:val="22"/>
          <w:szCs w:val="22"/>
          <w:lang w:val="es-CO"/>
        </w:rPr>
        <w:t xml:space="preserve">con la información analizada, el nivel de compromisos fue de $1.254.516.299, donde de acuerdo </w:t>
      </w:r>
      <w:r w:rsidR="00546881" w:rsidRPr="00B22030">
        <w:rPr>
          <w:rFonts w:ascii="Verdana" w:hAnsi="Verdana" w:cs="Arial"/>
          <w:sz w:val="22"/>
          <w:szCs w:val="22"/>
          <w:lang w:val="es-CO"/>
        </w:rPr>
        <w:t xml:space="preserve">con el </w:t>
      </w:r>
      <w:r w:rsidR="00D82CC8">
        <w:rPr>
          <w:rFonts w:ascii="Verdana" w:hAnsi="Verdana" w:cs="Arial"/>
          <w:sz w:val="22"/>
          <w:szCs w:val="22"/>
          <w:lang w:val="es-CO"/>
        </w:rPr>
        <w:t>G</w:t>
      </w:r>
      <w:r w:rsidR="00546881" w:rsidRPr="00B22030">
        <w:rPr>
          <w:rFonts w:ascii="Verdana" w:hAnsi="Verdana" w:cs="Arial"/>
          <w:sz w:val="22"/>
          <w:szCs w:val="22"/>
          <w:lang w:val="es-CO"/>
        </w:rPr>
        <w:t>ráfico</w:t>
      </w:r>
      <w:r w:rsidR="00D82CC8">
        <w:rPr>
          <w:rFonts w:ascii="Verdana" w:hAnsi="Verdana" w:cs="Arial"/>
          <w:sz w:val="22"/>
          <w:szCs w:val="22"/>
          <w:lang w:val="es-CO"/>
        </w:rPr>
        <w:t xml:space="preserve"> No. 2</w:t>
      </w:r>
      <w:r w:rsidR="00546881" w:rsidRPr="00B22030">
        <w:rPr>
          <w:rFonts w:ascii="Verdana" w:hAnsi="Verdana" w:cs="Arial"/>
          <w:sz w:val="22"/>
          <w:szCs w:val="22"/>
          <w:lang w:val="es-CO"/>
        </w:rPr>
        <w:t xml:space="preserve">, los principales objetos del gasto son sueldos de personal de nómina, honorarios de los concejales, honorarios para la adquisición de servicios, </w:t>
      </w:r>
      <w:r w:rsidR="00B3628E" w:rsidRPr="00B22030">
        <w:rPr>
          <w:rFonts w:ascii="Verdana" w:hAnsi="Verdana" w:cs="Arial"/>
          <w:sz w:val="22"/>
          <w:szCs w:val="22"/>
          <w:lang w:val="es-CO"/>
        </w:rPr>
        <w:t>los gastos de funcionarios, los pagos por concepto de primas legales y la bonificación de dirección, entre otros.</w:t>
      </w:r>
    </w:p>
    <w:p w14:paraId="57003243" w14:textId="77777777" w:rsidR="004556C9" w:rsidRPr="00B22030" w:rsidRDefault="004556C9" w:rsidP="00C56891">
      <w:pPr>
        <w:contextualSpacing/>
        <w:jc w:val="both"/>
        <w:rPr>
          <w:rFonts w:ascii="Verdana" w:hAnsi="Verdana" w:cs="Arial"/>
          <w:sz w:val="22"/>
          <w:szCs w:val="22"/>
          <w:lang w:val="es-CO"/>
        </w:rPr>
      </w:pPr>
    </w:p>
    <w:p w14:paraId="3D95228F" w14:textId="77777777" w:rsidR="00D82CC8" w:rsidRDefault="00145F2C" w:rsidP="00C56891">
      <w:pPr>
        <w:contextualSpacing/>
        <w:jc w:val="both"/>
        <w:rPr>
          <w:rFonts w:ascii="Verdana" w:hAnsi="Verdana" w:cs="Arial"/>
          <w:sz w:val="22"/>
          <w:szCs w:val="22"/>
          <w:lang w:val="es-CO"/>
        </w:rPr>
      </w:pPr>
      <w:r w:rsidRPr="00B22030">
        <w:rPr>
          <w:rFonts w:ascii="Verdana" w:hAnsi="Verdana" w:cs="Arial"/>
          <w:sz w:val="22"/>
          <w:szCs w:val="22"/>
          <w:lang w:val="es-CO"/>
        </w:rPr>
        <w:t>Adicionalmente se observó la concurrencia de recursos en un 16</w:t>
      </w:r>
      <w:r w:rsidR="00D82CC8">
        <w:rPr>
          <w:rFonts w:ascii="Verdana" w:hAnsi="Verdana" w:cs="Arial"/>
          <w:sz w:val="22"/>
          <w:szCs w:val="22"/>
          <w:lang w:val="es-CO"/>
        </w:rPr>
        <w:t xml:space="preserve"> </w:t>
      </w:r>
      <w:r w:rsidRPr="00B22030">
        <w:rPr>
          <w:rFonts w:ascii="Verdana" w:hAnsi="Verdana" w:cs="Arial"/>
          <w:sz w:val="22"/>
          <w:szCs w:val="22"/>
          <w:lang w:val="es-CO"/>
        </w:rPr>
        <w:t>% (</w:t>
      </w:r>
      <w:r w:rsidR="00877583" w:rsidRPr="00B22030">
        <w:rPr>
          <w:rFonts w:ascii="Verdana" w:hAnsi="Verdana" w:cs="Arial"/>
          <w:sz w:val="22"/>
          <w:szCs w:val="22"/>
          <w:lang w:val="es-CO"/>
        </w:rPr>
        <w:t>es decir, compromisos por $228.324.230</w:t>
      </w:r>
      <w:r w:rsidRPr="00B22030">
        <w:rPr>
          <w:rFonts w:ascii="Verdana" w:hAnsi="Verdana" w:cs="Arial"/>
          <w:sz w:val="22"/>
          <w:szCs w:val="22"/>
          <w:lang w:val="es-CO"/>
        </w:rPr>
        <w:t>)</w:t>
      </w:r>
      <w:r w:rsidR="00877583" w:rsidRPr="00B22030">
        <w:rPr>
          <w:rFonts w:ascii="Verdana" w:hAnsi="Verdana" w:cs="Arial"/>
          <w:sz w:val="22"/>
          <w:szCs w:val="22"/>
          <w:lang w:val="es-CO"/>
        </w:rPr>
        <w:t xml:space="preserve"> en siete sectores de inversión como se muestra a continuación:</w:t>
      </w:r>
    </w:p>
    <w:p w14:paraId="1D5BA935" w14:textId="77777777" w:rsidR="002C1878" w:rsidRDefault="002C1878" w:rsidP="00C56891">
      <w:pPr>
        <w:contextualSpacing/>
        <w:jc w:val="both"/>
        <w:rPr>
          <w:rFonts w:ascii="Verdana" w:hAnsi="Verdana" w:cs="Arial"/>
          <w:sz w:val="22"/>
          <w:szCs w:val="22"/>
          <w:lang w:val="es-CO"/>
        </w:rPr>
      </w:pPr>
    </w:p>
    <w:p w14:paraId="60772740" w14:textId="77777777" w:rsidR="00877583" w:rsidRPr="00ED58DE" w:rsidRDefault="00877583" w:rsidP="00C56891">
      <w:pPr>
        <w:contextualSpacing/>
        <w:jc w:val="center"/>
        <w:textAlignment w:val="baseline"/>
        <w:rPr>
          <w:rFonts w:ascii="Verdana" w:hAnsi="Verdana" w:cs="Arial"/>
          <w:sz w:val="22"/>
          <w:szCs w:val="22"/>
          <w:lang w:eastAsia="es-ES_tradnl"/>
        </w:rPr>
      </w:pPr>
      <w:r w:rsidRPr="00ED58DE">
        <w:rPr>
          <w:rFonts w:ascii="Verdana" w:hAnsi="Verdana" w:cs="Arial"/>
          <w:b/>
          <w:bCs/>
          <w:sz w:val="18"/>
          <w:szCs w:val="18"/>
          <w:lang w:eastAsia="es-ES_tradnl"/>
        </w:rPr>
        <w:t>Gráfico No. 3</w:t>
      </w:r>
    </w:p>
    <w:p w14:paraId="5629A9A6" w14:textId="77777777" w:rsidR="00877583" w:rsidRPr="00ED58DE" w:rsidRDefault="00877583" w:rsidP="00C56891">
      <w:pPr>
        <w:contextualSpacing/>
        <w:jc w:val="center"/>
        <w:rPr>
          <w:rFonts w:ascii="Verdana" w:hAnsi="Verdana"/>
        </w:rPr>
      </w:pPr>
      <w:r w:rsidRPr="00ED58DE">
        <w:rPr>
          <w:rFonts w:ascii="Verdana" w:hAnsi="Verdana" w:cs="Arial"/>
          <w:sz w:val="18"/>
          <w:szCs w:val="18"/>
          <w:lang w:eastAsia="es-ES_tradnl"/>
        </w:rPr>
        <w:t>Financiación de objetos de gasto de inversión con la fuente Libre Destinación</w:t>
      </w:r>
      <w:r w:rsidR="00352CC0" w:rsidRPr="00ED58DE">
        <w:rPr>
          <w:rFonts w:ascii="Verdana" w:hAnsi="Verdana" w:cs="Arial"/>
          <w:sz w:val="18"/>
          <w:szCs w:val="18"/>
          <w:lang w:eastAsia="es-ES_tradnl"/>
        </w:rPr>
        <w:t xml:space="preserve"> </w:t>
      </w:r>
      <w:r w:rsidRPr="00ED58DE">
        <w:rPr>
          <w:rFonts w:ascii="Verdana" w:hAnsi="Verdana" w:cs="Arial"/>
          <w:sz w:val="18"/>
          <w:szCs w:val="18"/>
          <w:lang w:eastAsia="es-ES_tradnl"/>
        </w:rPr>
        <w:t>de la Participación de Propósito General. Municipio de Guamal. Magdalena vigencia 2021- Cifras en pesos-.</w:t>
      </w:r>
    </w:p>
    <w:p w14:paraId="175E389F" w14:textId="77777777" w:rsidR="004556C9" w:rsidRPr="00B22030" w:rsidRDefault="00C726B5" w:rsidP="00C56891">
      <w:pPr>
        <w:contextualSpacing/>
        <w:jc w:val="both"/>
        <w:rPr>
          <w:rFonts w:ascii="Verdana" w:hAnsi="Verdana" w:cs="Arial"/>
          <w:sz w:val="22"/>
          <w:szCs w:val="22"/>
          <w:lang w:val="es-CO"/>
        </w:rPr>
      </w:pPr>
      <w:r w:rsidRPr="00B22030">
        <w:rPr>
          <w:rFonts w:ascii="Verdana" w:hAnsi="Verdana"/>
          <w:noProof/>
        </w:rPr>
        <w:drawing>
          <wp:inline distT="0" distB="0" distL="0" distR="0" wp14:anchorId="37F6062C" wp14:editId="74579016">
            <wp:extent cx="5686425" cy="2256817"/>
            <wp:effectExtent l="0" t="0" r="9525" b="10160"/>
            <wp:docPr id="13" name="Gráfico 13">
              <a:extLst xmlns:a="http://schemas.openxmlformats.org/drawingml/2006/main">
                <a:ext uri="{FF2B5EF4-FFF2-40B4-BE49-F238E27FC236}">
                  <a16:creationId xmlns:a16="http://schemas.microsoft.com/office/drawing/2014/main" id="{C7F8613B-808E-46B5-8338-6F8CE419F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AEF425" w14:textId="77777777" w:rsidR="00877583" w:rsidRPr="00ED58DE" w:rsidRDefault="00C726B5" w:rsidP="00C56891">
      <w:pPr>
        <w:contextualSpacing/>
        <w:jc w:val="center"/>
        <w:textAlignment w:val="baseline"/>
        <w:rPr>
          <w:rFonts w:ascii="Verdana" w:hAnsi="Verdana" w:cs="Arial"/>
          <w:sz w:val="20"/>
          <w:szCs w:val="20"/>
          <w:lang w:val="es-CO"/>
        </w:rPr>
      </w:pPr>
      <w:r w:rsidRPr="00ED58DE">
        <w:rPr>
          <w:rFonts w:ascii="Verdana" w:hAnsi="Verdana" w:cs="Arial"/>
          <w:b/>
          <w:bCs/>
          <w:sz w:val="18"/>
          <w:szCs w:val="18"/>
          <w:lang w:eastAsia="es-ES_tradnl"/>
        </w:rPr>
        <w:t xml:space="preserve">Fuente: </w:t>
      </w:r>
      <w:r w:rsidRPr="00ED58DE">
        <w:rPr>
          <w:rFonts w:ascii="Verdana" w:hAnsi="Verdana" w:cs="Arial"/>
          <w:sz w:val="18"/>
          <w:szCs w:val="18"/>
          <w:lang w:eastAsia="es-ES_tradnl"/>
        </w:rPr>
        <w:t>Elaboración propia con base en la información remitida por la Entidad Territorial</w:t>
      </w:r>
      <w:r w:rsidR="000C59B4" w:rsidRPr="00ED58DE">
        <w:rPr>
          <w:rFonts w:ascii="Verdana" w:hAnsi="Verdana" w:cs="Arial"/>
          <w:b/>
          <w:bCs/>
          <w:sz w:val="18"/>
          <w:szCs w:val="18"/>
          <w:lang w:eastAsia="es-ES_tradnl"/>
        </w:rPr>
        <w:t>.</w:t>
      </w:r>
    </w:p>
    <w:p w14:paraId="16D8F4C1" w14:textId="77777777" w:rsidR="00D82CC8" w:rsidRPr="008F1118" w:rsidRDefault="00D82CC8" w:rsidP="00C56891">
      <w:pPr>
        <w:contextualSpacing/>
        <w:jc w:val="both"/>
        <w:rPr>
          <w:rFonts w:ascii="Verdana" w:hAnsi="Verdana" w:cs="Arial"/>
          <w:sz w:val="22"/>
          <w:szCs w:val="22"/>
          <w:lang w:val="es-CO"/>
        </w:rPr>
      </w:pPr>
    </w:p>
    <w:p w14:paraId="1C324444" w14:textId="77777777" w:rsidR="004427DF" w:rsidRPr="00B22030" w:rsidRDefault="004A31B4" w:rsidP="00C56891">
      <w:pPr>
        <w:contextualSpacing/>
        <w:jc w:val="both"/>
        <w:rPr>
          <w:rFonts w:ascii="Verdana" w:hAnsi="Verdana" w:cs="Arial"/>
          <w:sz w:val="22"/>
          <w:szCs w:val="22"/>
          <w:lang w:val="es-CO"/>
        </w:rPr>
      </w:pPr>
      <w:r w:rsidRPr="00B22030">
        <w:rPr>
          <w:rFonts w:ascii="Verdana" w:hAnsi="Verdana" w:cs="Arial"/>
          <w:sz w:val="22"/>
          <w:szCs w:val="22"/>
          <w:lang w:val="es-CO"/>
        </w:rPr>
        <w:t xml:space="preserve">De acuerdo con el detalle de los objetos de gasto, se </w:t>
      </w:r>
      <w:r w:rsidR="004427DF" w:rsidRPr="00B22030">
        <w:rPr>
          <w:rFonts w:ascii="Verdana" w:hAnsi="Verdana" w:cs="Arial"/>
          <w:sz w:val="22"/>
          <w:szCs w:val="22"/>
          <w:lang w:val="es-CO"/>
        </w:rPr>
        <w:t xml:space="preserve">observó que </w:t>
      </w:r>
      <w:r w:rsidR="005A1579">
        <w:rPr>
          <w:rFonts w:ascii="Verdana" w:hAnsi="Verdana" w:cs="Arial"/>
          <w:sz w:val="22"/>
          <w:szCs w:val="22"/>
          <w:lang w:val="es-CO"/>
        </w:rPr>
        <w:t xml:space="preserve">los egresos se orientaron </w:t>
      </w:r>
      <w:r w:rsidR="004427DF" w:rsidRPr="00B22030">
        <w:rPr>
          <w:rFonts w:ascii="Verdana" w:hAnsi="Verdana" w:cs="Arial"/>
          <w:sz w:val="22"/>
          <w:szCs w:val="22"/>
          <w:lang w:val="es-CO"/>
        </w:rPr>
        <w:t>principalmente a soportar el desarrollo de programas y proyectos productivos en el marco del plan agropecuario</w:t>
      </w:r>
      <w:r w:rsidR="006878F7" w:rsidRPr="00B22030">
        <w:rPr>
          <w:rFonts w:ascii="Verdana" w:hAnsi="Verdana" w:cs="Arial"/>
          <w:sz w:val="22"/>
          <w:szCs w:val="22"/>
          <w:lang w:val="es-CO"/>
        </w:rPr>
        <w:t>;</w:t>
      </w:r>
      <w:r w:rsidR="004427DF" w:rsidRPr="00B22030">
        <w:rPr>
          <w:rFonts w:ascii="Verdana" w:hAnsi="Verdana" w:cs="Arial"/>
          <w:sz w:val="22"/>
          <w:szCs w:val="22"/>
          <w:lang w:val="es-CO"/>
        </w:rPr>
        <w:t xml:space="preserve"> el mejoramiento de vías</w:t>
      </w:r>
      <w:r w:rsidR="006878F7" w:rsidRPr="00B22030">
        <w:rPr>
          <w:rFonts w:ascii="Verdana" w:hAnsi="Verdana" w:cs="Arial"/>
          <w:sz w:val="22"/>
          <w:szCs w:val="22"/>
          <w:lang w:val="es-CO"/>
        </w:rPr>
        <w:t>;</w:t>
      </w:r>
      <w:r w:rsidR="004427DF" w:rsidRPr="00B22030">
        <w:rPr>
          <w:rFonts w:ascii="Verdana" w:hAnsi="Verdana" w:cs="Arial"/>
          <w:sz w:val="22"/>
          <w:szCs w:val="22"/>
          <w:lang w:val="es-CO"/>
        </w:rPr>
        <w:t xml:space="preserve"> la </w:t>
      </w:r>
      <w:r w:rsidR="006878F7" w:rsidRPr="00B22030">
        <w:rPr>
          <w:rFonts w:ascii="Verdana" w:hAnsi="Verdana" w:cs="Arial"/>
          <w:sz w:val="22"/>
          <w:szCs w:val="22"/>
          <w:lang w:val="es-CO"/>
        </w:rPr>
        <w:t>cofinanciación</w:t>
      </w:r>
      <w:r w:rsidR="004427DF" w:rsidRPr="00B22030">
        <w:rPr>
          <w:rFonts w:ascii="Verdana" w:hAnsi="Verdana" w:cs="Arial"/>
          <w:sz w:val="22"/>
          <w:szCs w:val="22"/>
          <w:lang w:val="es-CO"/>
        </w:rPr>
        <w:t xml:space="preserve"> de proyectos de evaluación institucional y reorganización administrativa</w:t>
      </w:r>
      <w:r w:rsidR="006878F7" w:rsidRPr="00B22030">
        <w:rPr>
          <w:rFonts w:ascii="Verdana" w:hAnsi="Verdana" w:cs="Arial"/>
          <w:sz w:val="22"/>
          <w:szCs w:val="22"/>
          <w:lang w:val="es-CO"/>
        </w:rPr>
        <w:t>; p</w:t>
      </w:r>
      <w:r w:rsidR="004427DF" w:rsidRPr="00B22030">
        <w:rPr>
          <w:rFonts w:ascii="Verdana" w:hAnsi="Verdana" w:cs="Arial"/>
          <w:sz w:val="22"/>
          <w:szCs w:val="22"/>
          <w:lang w:val="es-CO"/>
        </w:rPr>
        <w:t>royectos de titulación y legalización de predios</w:t>
      </w:r>
      <w:r w:rsidR="006878F7" w:rsidRPr="00B22030">
        <w:rPr>
          <w:rFonts w:ascii="Verdana" w:hAnsi="Verdana" w:cs="Arial"/>
          <w:sz w:val="22"/>
          <w:szCs w:val="22"/>
          <w:lang w:val="es-CO"/>
        </w:rPr>
        <w:t>; la e</w:t>
      </w:r>
      <w:r w:rsidR="004427DF" w:rsidRPr="00B22030">
        <w:rPr>
          <w:rFonts w:ascii="Verdana" w:hAnsi="Verdana" w:cs="Arial"/>
          <w:sz w:val="22"/>
          <w:szCs w:val="22"/>
          <w:lang w:val="es-CO"/>
        </w:rPr>
        <w:t>jecución de obras de reducción del riesgo de desastres (mitigación) en cuencas hidrográficas</w:t>
      </w:r>
      <w:r w:rsidR="006878F7" w:rsidRPr="00B22030">
        <w:rPr>
          <w:rFonts w:ascii="Verdana" w:hAnsi="Verdana" w:cs="Arial"/>
          <w:sz w:val="22"/>
          <w:szCs w:val="22"/>
          <w:lang w:val="es-CO"/>
        </w:rPr>
        <w:t xml:space="preserve"> particularmente en el </w:t>
      </w:r>
      <w:r w:rsidR="00EA464E">
        <w:rPr>
          <w:rFonts w:ascii="Verdana" w:hAnsi="Verdana" w:cs="Arial"/>
          <w:sz w:val="22"/>
          <w:szCs w:val="22"/>
          <w:lang w:val="es-CO"/>
        </w:rPr>
        <w:t>R</w:t>
      </w:r>
      <w:r w:rsidR="006878F7" w:rsidRPr="00B22030">
        <w:rPr>
          <w:rFonts w:ascii="Verdana" w:hAnsi="Verdana" w:cs="Arial"/>
          <w:sz w:val="22"/>
          <w:szCs w:val="22"/>
          <w:lang w:val="es-CO"/>
        </w:rPr>
        <w:t xml:space="preserve">ío </w:t>
      </w:r>
      <w:r w:rsidR="00EA464E">
        <w:rPr>
          <w:rFonts w:ascii="Verdana" w:hAnsi="Verdana" w:cs="Arial"/>
          <w:sz w:val="22"/>
          <w:szCs w:val="22"/>
          <w:lang w:val="es-CO"/>
        </w:rPr>
        <w:t>G</w:t>
      </w:r>
      <w:r w:rsidR="006878F7" w:rsidRPr="00B22030">
        <w:rPr>
          <w:rFonts w:ascii="Verdana" w:hAnsi="Verdana" w:cs="Arial"/>
          <w:sz w:val="22"/>
          <w:szCs w:val="22"/>
          <w:lang w:val="es-CO"/>
        </w:rPr>
        <w:t>rande del Magdalena; el p</w:t>
      </w:r>
      <w:r w:rsidR="004427DF" w:rsidRPr="00B22030">
        <w:rPr>
          <w:rFonts w:ascii="Verdana" w:hAnsi="Verdana" w:cs="Arial"/>
          <w:sz w:val="22"/>
          <w:szCs w:val="22"/>
          <w:lang w:val="es-CO"/>
        </w:rPr>
        <w:t>ago de comisarios de familia, médicos, psicólogos y trabajadores sociales de las comisarías de familia</w:t>
      </w:r>
      <w:r w:rsidR="006878F7" w:rsidRPr="00B22030">
        <w:rPr>
          <w:rFonts w:ascii="Verdana" w:hAnsi="Verdana" w:cs="Arial"/>
          <w:sz w:val="22"/>
          <w:szCs w:val="22"/>
          <w:lang w:val="es-CO"/>
        </w:rPr>
        <w:t xml:space="preserve"> y finalmente el pago de t</w:t>
      </w:r>
      <w:r w:rsidR="004427DF" w:rsidRPr="00B22030">
        <w:rPr>
          <w:rFonts w:ascii="Verdana" w:hAnsi="Verdana" w:cs="Arial"/>
          <w:sz w:val="22"/>
          <w:szCs w:val="22"/>
          <w:lang w:val="es-CO"/>
        </w:rPr>
        <w:t>alento humano que desarrolla funciones de carácter operativo</w:t>
      </w:r>
      <w:r w:rsidR="006878F7" w:rsidRPr="00B22030">
        <w:rPr>
          <w:rFonts w:ascii="Verdana" w:hAnsi="Verdana" w:cs="Arial"/>
          <w:sz w:val="22"/>
          <w:szCs w:val="22"/>
          <w:lang w:val="es-CO"/>
        </w:rPr>
        <w:t xml:space="preserve"> en la atención a población vulnerable.</w:t>
      </w:r>
    </w:p>
    <w:p w14:paraId="4F71A85D" w14:textId="77777777" w:rsidR="00F863D6" w:rsidRPr="00B22030" w:rsidRDefault="00F863D6" w:rsidP="00C56891">
      <w:pPr>
        <w:contextualSpacing/>
        <w:jc w:val="both"/>
        <w:rPr>
          <w:rFonts w:ascii="Verdana" w:hAnsi="Verdana" w:cs="Arial"/>
          <w:sz w:val="22"/>
          <w:szCs w:val="22"/>
          <w:lang w:val="es-CO"/>
        </w:rPr>
      </w:pPr>
    </w:p>
    <w:p w14:paraId="5654D273" w14:textId="77777777" w:rsidR="00EA464E" w:rsidRDefault="00F863D6" w:rsidP="00C56891">
      <w:pPr>
        <w:contextualSpacing/>
        <w:jc w:val="both"/>
        <w:rPr>
          <w:rFonts w:ascii="Verdana" w:hAnsi="Verdana" w:cs="Arial"/>
          <w:sz w:val="22"/>
          <w:szCs w:val="22"/>
          <w:lang w:val="es-CO"/>
        </w:rPr>
      </w:pPr>
      <w:r w:rsidRPr="00B22030">
        <w:rPr>
          <w:rFonts w:ascii="Verdana" w:hAnsi="Verdana" w:cs="Arial"/>
          <w:sz w:val="22"/>
          <w:szCs w:val="22"/>
          <w:lang w:val="es-CO"/>
        </w:rPr>
        <w:t xml:space="preserve">Por otra parte, para la vigencia 2022, la ejecución del gasto </w:t>
      </w:r>
      <w:r w:rsidR="005219B3" w:rsidRPr="00B22030">
        <w:rPr>
          <w:rFonts w:ascii="Verdana" w:hAnsi="Verdana" w:cs="Arial"/>
          <w:sz w:val="22"/>
          <w:szCs w:val="22"/>
          <w:lang w:val="es-CO"/>
        </w:rPr>
        <w:t xml:space="preserve">fue de $1.505.494.694, la cual </w:t>
      </w:r>
      <w:r w:rsidRPr="00B22030">
        <w:rPr>
          <w:rFonts w:ascii="Verdana" w:hAnsi="Verdana" w:cs="Arial"/>
          <w:sz w:val="22"/>
          <w:szCs w:val="22"/>
          <w:lang w:val="es-CO"/>
        </w:rPr>
        <w:t xml:space="preserve">se distribuyó </w:t>
      </w:r>
      <w:r w:rsidR="009C6A8F" w:rsidRPr="00B22030">
        <w:rPr>
          <w:rFonts w:ascii="Verdana" w:hAnsi="Verdana" w:cs="Arial"/>
          <w:sz w:val="22"/>
          <w:szCs w:val="22"/>
          <w:lang w:val="es-CO"/>
        </w:rPr>
        <w:t>en un 87</w:t>
      </w:r>
      <w:r w:rsidR="00EA464E">
        <w:rPr>
          <w:rFonts w:ascii="Verdana" w:hAnsi="Verdana" w:cs="Arial"/>
          <w:sz w:val="22"/>
          <w:szCs w:val="22"/>
          <w:lang w:val="es-CO"/>
        </w:rPr>
        <w:t xml:space="preserve"> </w:t>
      </w:r>
      <w:r w:rsidR="009C6A8F" w:rsidRPr="00B22030">
        <w:rPr>
          <w:rFonts w:ascii="Verdana" w:hAnsi="Verdana" w:cs="Arial"/>
          <w:sz w:val="22"/>
          <w:szCs w:val="22"/>
          <w:lang w:val="es-CO"/>
        </w:rPr>
        <w:t xml:space="preserve">% destinado a objetos </w:t>
      </w:r>
      <w:r w:rsidR="00BF1E0F" w:rsidRPr="00B22030">
        <w:rPr>
          <w:rFonts w:ascii="Verdana" w:hAnsi="Verdana" w:cs="Arial"/>
          <w:sz w:val="22"/>
          <w:szCs w:val="22"/>
          <w:lang w:val="es-CO"/>
        </w:rPr>
        <w:t>d</w:t>
      </w:r>
      <w:r w:rsidR="009C6A8F" w:rsidRPr="00B22030">
        <w:rPr>
          <w:rFonts w:ascii="Verdana" w:hAnsi="Verdana" w:cs="Arial"/>
          <w:sz w:val="22"/>
          <w:szCs w:val="22"/>
          <w:lang w:val="es-CO"/>
        </w:rPr>
        <w:t>e gasto asociados al funcionamiento, mientras que el 13</w:t>
      </w:r>
      <w:r w:rsidR="00EA464E">
        <w:rPr>
          <w:rFonts w:ascii="Verdana" w:hAnsi="Verdana" w:cs="Arial"/>
          <w:sz w:val="22"/>
          <w:szCs w:val="22"/>
          <w:lang w:val="es-CO"/>
        </w:rPr>
        <w:t xml:space="preserve"> </w:t>
      </w:r>
      <w:r w:rsidR="009C6A8F" w:rsidRPr="00B22030">
        <w:rPr>
          <w:rFonts w:ascii="Verdana" w:hAnsi="Verdana" w:cs="Arial"/>
          <w:sz w:val="22"/>
          <w:szCs w:val="22"/>
          <w:lang w:val="es-CO"/>
        </w:rPr>
        <w:t xml:space="preserve">% restante se destinó a la cofinanciación de acciones de gasto en el </w:t>
      </w:r>
      <w:r w:rsidR="00EA464E">
        <w:rPr>
          <w:rFonts w:ascii="Verdana" w:hAnsi="Verdana" w:cs="Arial"/>
          <w:sz w:val="22"/>
          <w:szCs w:val="22"/>
          <w:lang w:val="es-CO"/>
        </w:rPr>
        <w:t>S</w:t>
      </w:r>
      <w:r w:rsidR="009C6A8F" w:rsidRPr="00B22030">
        <w:rPr>
          <w:rFonts w:ascii="Verdana" w:hAnsi="Verdana" w:cs="Arial"/>
          <w:sz w:val="22"/>
          <w:szCs w:val="22"/>
          <w:lang w:val="es-CO"/>
        </w:rPr>
        <w:t>ector Gobierno Territorial.</w:t>
      </w:r>
    </w:p>
    <w:p w14:paraId="0F1A5761" w14:textId="77777777" w:rsidR="005A1579" w:rsidRDefault="005A1579" w:rsidP="00C56891">
      <w:pPr>
        <w:contextualSpacing/>
        <w:jc w:val="both"/>
        <w:rPr>
          <w:rFonts w:ascii="Verdana" w:hAnsi="Verdana" w:cs="Arial"/>
          <w:sz w:val="22"/>
          <w:szCs w:val="22"/>
          <w:lang w:val="es-CO"/>
        </w:rPr>
      </w:pPr>
    </w:p>
    <w:p w14:paraId="0096D04D" w14:textId="77777777" w:rsidR="00F863D6" w:rsidRPr="005A1579" w:rsidRDefault="00F863D6" w:rsidP="00C56891">
      <w:pPr>
        <w:contextualSpacing/>
        <w:jc w:val="center"/>
        <w:textAlignment w:val="baseline"/>
        <w:rPr>
          <w:rFonts w:ascii="Verdana" w:hAnsi="Verdana" w:cs="Arial"/>
          <w:sz w:val="22"/>
          <w:szCs w:val="22"/>
          <w:lang w:eastAsia="es-ES_tradnl"/>
        </w:rPr>
      </w:pPr>
      <w:r w:rsidRPr="005A1579">
        <w:rPr>
          <w:rFonts w:ascii="Verdana" w:hAnsi="Verdana" w:cs="Arial"/>
          <w:b/>
          <w:bCs/>
          <w:sz w:val="18"/>
          <w:szCs w:val="18"/>
          <w:lang w:eastAsia="es-ES_tradnl"/>
        </w:rPr>
        <w:t xml:space="preserve">Gráfico No. </w:t>
      </w:r>
      <w:r w:rsidR="009C6A8F" w:rsidRPr="005A1579">
        <w:rPr>
          <w:rFonts w:ascii="Verdana" w:hAnsi="Verdana" w:cs="Arial"/>
          <w:b/>
          <w:bCs/>
          <w:sz w:val="18"/>
          <w:szCs w:val="18"/>
          <w:lang w:eastAsia="es-ES_tradnl"/>
        </w:rPr>
        <w:t>4</w:t>
      </w:r>
    </w:p>
    <w:p w14:paraId="34C1C5F5" w14:textId="77777777" w:rsidR="00F863D6" w:rsidRPr="005A1579" w:rsidRDefault="00F863D6" w:rsidP="00C56891">
      <w:pPr>
        <w:contextualSpacing/>
        <w:jc w:val="center"/>
        <w:rPr>
          <w:rFonts w:ascii="Verdana" w:hAnsi="Verdana"/>
        </w:rPr>
      </w:pPr>
      <w:r w:rsidRPr="005A1579">
        <w:rPr>
          <w:rFonts w:ascii="Verdana" w:hAnsi="Verdana" w:cs="Arial"/>
          <w:sz w:val="18"/>
          <w:szCs w:val="18"/>
          <w:lang w:eastAsia="es-ES_tradnl"/>
        </w:rPr>
        <w:t>Principales objetos del gasto financiados con la destinación de Libre Destinación (42</w:t>
      </w:r>
      <w:r w:rsidR="00EA464E" w:rsidRPr="005A1579">
        <w:rPr>
          <w:rFonts w:ascii="Verdana" w:hAnsi="Verdana" w:cs="Arial"/>
          <w:sz w:val="18"/>
          <w:szCs w:val="18"/>
          <w:lang w:eastAsia="es-ES_tradnl"/>
        </w:rPr>
        <w:t xml:space="preserve"> </w:t>
      </w:r>
      <w:r w:rsidRPr="005A1579">
        <w:rPr>
          <w:rFonts w:ascii="Verdana" w:hAnsi="Verdana" w:cs="Arial"/>
          <w:sz w:val="18"/>
          <w:szCs w:val="18"/>
          <w:lang w:eastAsia="es-ES_tradnl"/>
        </w:rPr>
        <w:t>%) de la Participación de Propósito General. Municipio de Guamal. Magdalena vigencia 202</w:t>
      </w:r>
      <w:r w:rsidR="001C0EE6" w:rsidRPr="005A1579">
        <w:rPr>
          <w:rFonts w:ascii="Verdana" w:hAnsi="Verdana" w:cs="Arial"/>
          <w:sz w:val="18"/>
          <w:szCs w:val="18"/>
          <w:lang w:eastAsia="es-ES_tradnl"/>
        </w:rPr>
        <w:t>2</w:t>
      </w:r>
      <w:r w:rsidR="00EA464E" w:rsidRPr="005A1579">
        <w:rPr>
          <w:rFonts w:ascii="Verdana" w:hAnsi="Verdana" w:cs="Arial"/>
          <w:sz w:val="18"/>
          <w:szCs w:val="18"/>
          <w:lang w:eastAsia="es-ES_tradnl"/>
        </w:rPr>
        <w:t xml:space="preserve"> </w:t>
      </w:r>
      <w:r w:rsidRPr="005A1579">
        <w:rPr>
          <w:rFonts w:ascii="Verdana" w:hAnsi="Verdana" w:cs="Arial"/>
          <w:sz w:val="18"/>
          <w:szCs w:val="18"/>
          <w:lang w:eastAsia="es-ES_tradnl"/>
        </w:rPr>
        <w:t>-Cifras en pesos-.</w:t>
      </w:r>
    </w:p>
    <w:p w14:paraId="08D41363" w14:textId="77777777" w:rsidR="000C59B4" w:rsidRPr="00B22030" w:rsidRDefault="000C59B4" w:rsidP="00C56891">
      <w:pPr>
        <w:contextualSpacing/>
        <w:jc w:val="both"/>
        <w:rPr>
          <w:rFonts w:ascii="Verdana" w:hAnsi="Verdana" w:cs="Arial"/>
          <w:sz w:val="22"/>
          <w:szCs w:val="22"/>
          <w:lang w:val="es-CO"/>
        </w:rPr>
      </w:pPr>
      <w:r w:rsidRPr="00B22030">
        <w:rPr>
          <w:rFonts w:ascii="Verdana" w:hAnsi="Verdana"/>
          <w:noProof/>
        </w:rPr>
        <w:drawing>
          <wp:inline distT="0" distB="0" distL="0" distR="0" wp14:anchorId="5E3F8E7B" wp14:editId="4749F381">
            <wp:extent cx="5876925" cy="3514725"/>
            <wp:effectExtent l="0" t="0" r="9525" b="9525"/>
            <wp:docPr id="16" name="Gráfico 16">
              <a:extLst xmlns:a="http://schemas.openxmlformats.org/drawingml/2006/main">
                <a:ext uri="{FF2B5EF4-FFF2-40B4-BE49-F238E27FC236}">
                  <a16:creationId xmlns:a16="http://schemas.microsoft.com/office/drawing/2014/main" id="{F4AD78F6-463E-4E8A-A4C7-EF57AD523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F8719A" w14:textId="77777777" w:rsidR="000C59B4" w:rsidRPr="00B22030" w:rsidRDefault="000C59B4" w:rsidP="00C56891">
      <w:pPr>
        <w:contextualSpacing/>
        <w:jc w:val="center"/>
        <w:textAlignment w:val="baseline"/>
        <w:rPr>
          <w:rFonts w:ascii="Verdana" w:hAnsi="Verdana" w:cs="Arial"/>
          <w:sz w:val="21"/>
          <w:szCs w:val="21"/>
          <w:lang w:val="es-CO"/>
        </w:rPr>
      </w:pPr>
      <w:r w:rsidRPr="00B22030">
        <w:rPr>
          <w:rFonts w:ascii="Verdana" w:hAnsi="Verdana" w:cs="Arial"/>
          <w:b/>
          <w:bCs/>
          <w:sz w:val="16"/>
          <w:szCs w:val="16"/>
          <w:lang w:eastAsia="es-ES_tradnl"/>
        </w:rPr>
        <w:t xml:space="preserve">Fuente: </w:t>
      </w:r>
      <w:r w:rsidRPr="00B22030">
        <w:rPr>
          <w:rFonts w:ascii="Verdana" w:hAnsi="Verdana" w:cs="Arial"/>
          <w:sz w:val="16"/>
          <w:szCs w:val="16"/>
          <w:lang w:eastAsia="es-ES_tradnl"/>
        </w:rPr>
        <w:t>Elaboración propia con base en la información remitida por la Entidad Territorial</w:t>
      </w:r>
      <w:r w:rsidRPr="00B22030">
        <w:rPr>
          <w:rFonts w:ascii="Verdana" w:hAnsi="Verdana" w:cs="Arial"/>
          <w:b/>
          <w:bCs/>
          <w:sz w:val="16"/>
          <w:szCs w:val="16"/>
          <w:lang w:eastAsia="es-ES_tradnl"/>
        </w:rPr>
        <w:t>.</w:t>
      </w:r>
    </w:p>
    <w:p w14:paraId="382AFEB8" w14:textId="77777777" w:rsidR="00C726B5" w:rsidRPr="00B22030" w:rsidRDefault="00C726B5" w:rsidP="00C56891">
      <w:pPr>
        <w:contextualSpacing/>
        <w:jc w:val="both"/>
        <w:rPr>
          <w:rFonts w:ascii="Verdana" w:hAnsi="Verdana" w:cs="Arial"/>
          <w:sz w:val="22"/>
          <w:szCs w:val="22"/>
          <w:lang w:val="es-CO"/>
        </w:rPr>
      </w:pPr>
    </w:p>
    <w:p w14:paraId="647AABDD" w14:textId="77777777" w:rsidR="00C726B5" w:rsidRPr="00B22030" w:rsidRDefault="00460C4F" w:rsidP="00C56891">
      <w:pPr>
        <w:contextualSpacing/>
        <w:jc w:val="both"/>
        <w:rPr>
          <w:rFonts w:ascii="Verdana" w:hAnsi="Verdana" w:cs="Arial"/>
          <w:sz w:val="22"/>
          <w:szCs w:val="22"/>
          <w:lang w:val="es-CO"/>
        </w:rPr>
      </w:pPr>
      <w:r w:rsidRPr="00B22030">
        <w:rPr>
          <w:rFonts w:ascii="Verdana" w:hAnsi="Verdana" w:cs="Arial"/>
          <w:sz w:val="22"/>
          <w:szCs w:val="22"/>
          <w:lang w:val="es-CO"/>
        </w:rPr>
        <w:t>Pese a que nuevamente</w:t>
      </w:r>
      <w:r w:rsidR="0036469C" w:rsidRPr="00B22030">
        <w:rPr>
          <w:rFonts w:ascii="Verdana" w:hAnsi="Verdana" w:cs="Arial"/>
          <w:sz w:val="22"/>
          <w:szCs w:val="22"/>
          <w:lang w:val="es-CO"/>
        </w:rPr>
        <w:t xml:space="preserve"> los objetos del gasto de mayor relevancia son los asociados al personal y la nómina, es importante destacar</w:t>
      </w:r>
      <w:r w:rsidR="008A1B7F" w:rsidRPr="00B22030">
        <w:rPr>
          <w:rFonts w:ascii="Verdana" w:hAnsi="Verdana" w:cs="Arial"/>
          <w:sz w:val="22"/>
          <w:szCs w:val="22"/>
          <w:lang w:val="es-CO"/>
        </w:rPr>
        <w:t xml:space="preserve"> para la vigencia 2022</w:t>
      </w:r>
      <w:r w:rsidR="0036469C" w:rsidRPr="00B22030">
        <w:rPr>
          <w:rFonts w:ascii="Verdana" w:hAnsi="Verdana" w:cs="Arial"/>
          <w:sz w:val="22"/>
          <w:szCs w:val="22"/>
          <w:lang w:val="es-CO"/>
        </w:rPr>
        <w:t xml:space="preserve"> la financiación del objeto </w:t>
      </w:r>
      <w:r w:rsidR="00BF1E0F" w:rsidRPr="00B22030">
        <w:rPr>
          <w:rFonts w:ascii="Verdana" w:hAnsi="Verdana" w:cs="Arial"/>
          <w:sz w:val="22"/>
          <w:szCs w:val="22"/>
          <w:lang w:val="es-CO"/>
        </w:rPr>
        <w:t>Sentencias por u</w:t>
      </w:r>
      <w:r w:rsidR="007A2E8E" w:rsidRPr="00B22030">
        <w:rPr>
          <w:rFonts w:ascii="Verdana" w:hAnsi="Verdana" w:cs="Arial"/>
          <w:sz w:val="22"/>
          <w:szCs w:val="22"/>
          <w:lang w:val="es-CO"/>
        </w:rPr>
        <w:t xml:space="preserve">n </w:t>
      </w:r>
      <w:r w:rsidR="00BF1E0F" w:rsidRPr="00B22030">
        <w:rPr>
          <w:rFonts w:ascii="Verdana" w:hAnsi="Verdana" w:cs="Arial"/>
          <w:sz w:val="22"/>
          <w:szCs w:val="22"/>
          <w:lang w:val="es-CO"/>
        </w:rPr>
        <w:t>monto de $103.000.000.</w:t>
      </w:r>
    </w:p>
    <w:p w14:paraId="51202104" w14:textId="77777777" w:rsidR="007A2E8E" w:rsidRPr="00B22030" w:rsidRDefault="007A2E8E" w:rsidP="00C56891">
      <w:pPr>
        <w:contextualSpacing/>
        <w:jc w:val="both"/>
        <w:rPr>
          <w:rFonts w:ascii="Verdana" w:hAnsi="Verdana" w:cs="Arial"/>
          <w:sz w:val="22"/>
          <w:szCs w:val="22"/>
          <w:lang w:val="es-CO"/>
        </w:rPr>
      </w:pPr>
    </w:p>
    <w:p w14:paraId="589F673A" w14:textId="77777777" w:rsidR="007A2E8E" w:rsidRPr="00B22030" w:rsidRDefault="007A2E8E" w:rsidP="00C56891">
      <w:pPr>
        <w:contextualSpacing/>
        <w:jc w:val="both"/>
        <w:rPr>
          <w:rFonts w:ascii="Verdana" w:hAnsi="Verdana" w:cs="Arial"/>
          <w:sz w:val="22"/>
          <w:szCs w:val="22"/>
          <w:lang w:val="es-CO"/>
        </w:rPr>
      </w:pPr>
      <w:r w:rsidRPr="00B22030">
        <w:rPr>
          <w:rFonts w:ascii="Verdana" w:hAnsi="Verdana" w:cs="Arial"/>
          <w:sz w:val="22"/>
          <w:szCs w:val="22"/>
          <w:lang w:val="es-CO"/>
        </w:rPr>
        <w:t>Finalmente, frente a la cofi</w:t>
      </w:r>
      <w:r w:rsidR="00B14C95" w:rsidRPr="00B22030">
        <w:rPr>
          <w:rFonts w:ascii="Verdana" w:hAnsi="Verdana" w:cs="Arial"/>
          <w:sz w:val="22"/>
          <w:szCs w:val="22"/>
          <w:lang w:val="es-CO"/>
        </w:rPr>
        <w:t xml:space="preserve">nanciación </w:t>
      </w:r>
      <w:r w:rsidRPr="00B22030">
        <w:rPr>
          <w:rFonts w:ascii="Verdana" w:hAnsi="Verdana" w:cs="Arial"/>
          <w:sz w:val="22"/>
          <w:szCs w:val="22"/>
          <w:lang w:val="es-CO"/>
        </w:rPr>
        <w:t>de actividades en inversión, estas se realizaron e</w:t>
      </w:r>
      <w:r w:rsidR="008A1B7F" w:rsidRPr="00B22030">
        <w:rPr>
          <w:rFonts w:ascii="Verdana" w:hAnsi="Verdana" w:cs="Arial"/>
          <w:sz w:val="22"/>
          <w:szCs w:val="22"/>
          <w:lang w:val="es-CO"/>
        </w:rPr>
        <w:t>n</w:t>
      </w:r>
      <w:r w:rsidRPr="00B22030">
        <w:rPr>
          <w:rFonts w:ascii="Verdana" w:hAnsi="Verdana" w:cs="Arial"/>
          <w:sz w:val="22"/>
          <w:szCs w:val="22"/>
          <w:lang w:val="es-CO"/>
        </w:rPr>
        <w:t xml:space="preserve"> el </w:t>
      </w:r>
      <w:r w:rsidR="00EA464E">
        <w:rPr>
          <w:rFonts w:ascii="Verdana" w:hAnsi="Verdana" w:cs="Arial"/>
          <w:sz w:val="22"/>
          <w:szCs w:val="22"/>
          <w:lang w:val="es-CO"/>
        </w:rPr>
        <w:t>S</w:t>
      </w:r>
      <w:r w:rsidRPr="00B22030">
        <w:rPr>
          <w:rFonts w:ascii="Verdana" w:hAnsi="Verdana" w:cs="Arial"/>
          <w:sz w:val="22"/>
          <w:szCs w:val="22"/>
          <w:lang w:val="es-CO"/>
        </w:rPr>
        <w:t xml:space="preserve">ector Gobierno Territorial, </w:t>
      </w:r>
      <w:r w:rsidR="008A1B7F" w:rsidRPr="00B22030">
        <w:rPr>
          <w:rFonts w:ascii="Verdana" w:hAnsi="Verdana" w:cs="Arial"/>
          <w:sz w:val="22"/>
          <w:szCs w:val="22"/>
          <w:lang w:val="es-CO"/>
        </w:rPr>
        <w:t xml:space="preserve">particularmente </w:t>
      </w:r>
      <w:r w:rsidRPr="00B22030">
        <w:rPr>
          <w:rFonts w:ascii="Verdana" w:hAnsi="Verdana" w:cs="Arial"/>
          <w:sz w:val="22"/>
          <w:szCs w:val="22"/>
          <w:lang w:val="es-CO"/>
        </w:rPr>
        <w:t>en la línea programática “</w:t>
      </w:r>
      <w:r w:rsidRPr="00B22030">
        <w:rPr>
          <w:rFonts w:ascii="Verdana" w:hAnsi="Verdana" w:cs="Arial"/>
          <w:i/>
          <w:iCs/>
          <w:sz w:val="22"/>
          <w:szCs w:val="22"/>
          <w:lang w:val="es-CO"/>
        </w:rPr>
        <w:t>Fortalecimiento a la gestión y dirección de la administración pública territorial - Servicio de asistencia técnica</w:t>
      </w:r>
      <w:r w:rsidRPr="00B22030">
        <w:rPr>
          <w:rFonts w:ascii="Verdana" w:hAnsi="Verdana" w:cs="Arial"/>
          <w:sz w:val="22"/>
          <w:szCs w:val="22"/>
          <w:lang w:val="es-CO"/>
        </w:rPr>
        <w:t>” por un monto de $</w:t>
      </w:r>
      <w:r w:rsidR="00B14C95" w:rsidRPr="00B22030">
        <w:rPr>
          <w:rFonts w:ascii="Verdana" w:hAnsi="Verdana" w:cs="Arial"/>
          <w:sz w:val="22"/>
          <w:szCs w:val="22"/>
          <w:lang w:val="es-CO"/>
        </w:rPr>
        <w:t>194.355.001.</w:t>
      </w:r>
    </w:p>
    <w:p w14:paraId="7647EE90" w14:textId="77777777" w:rsidR="008A1B7F" w:rsidRPr="00B22030" w:rsidRDefault="008A1B7F" w:rsidP="00C56891">
      <w:pPr>
        <w:contextualSpacing/>
        <w:jc w:val="both"/>
        <w:rPr>
          <w:rFonts w:ascii="Verdana" w:hAnsi="Verdana" w:cs="Arial"/>
          <w:sz w:val="22"/>
          <w:szCs w:val="22"/>
          <w:lang w:val="es-CO"/>
        </w:rPr>
      </w:pPr>
    </w:p>
    <w:p w14:paraId="409809FE" w14:textId="77777777" w:rsidR="000020F5" w:rsidRPr="00B22030" w:rsidRDefault="000020F5" w:rsidP="00C56891">
      <w:pPr>
        <w:contextualSpacing/>
        <w:jc w:val="both"/>
        <w:rPr>
          <w:rFonts w:ascii="Verdana" w:eastAsiaTheme="minorEastAsia" w:hAnsi="Verdana" w:cstheme="minorBidi"/>
          <w:b/>
          <w:bCs/>
          <w:sz w:val="22"/>
          <w:szCs w:val="22"/>
        </w:rPr>
      </w:pPr>
      <w:r w:rsidRPr="00B22030">
        <w:rPr>
          <w:rFonts w:ascii="Verdana" w:hAnsi="Verdana" w:cs="Arial"/>
          <w:b/>
          <w:bCs/>
          <w:sz w:val="22"/>
          <w:szCs w:val="22"/>
        </w:rPr>
        <w:t xml:space="preserve">Gasto de las destinaciones de Forzosa Inversión (Libre Inversión, Deporte y Cultura). </w:t>
      </w:r>
      <w:r w:rsidRPr="00B22030">
        <w:rPr>
          <w:rFonts w:ascii="Verdana" w:hAnsi="Verdana" w:cs="Arial"/>
          <w:sz w:val="22"/>
          <w:szCs w:val="22"/>
        </w:rPr>
        <w:t>A continuación, se muestra el gasto a nivel sectorial:</w:t>
      </w:r>
    </w:p>
    <w:p w14:paraId="23C41C88" w14:textId="77777777" w:rsidR="008A71B7" w:rsidRPr="008A71B7" w:rsidRDefault="008A71B7" w:rsidP="00C56891">
      <w:pPr>
        <w:contextualSpacing/>
        <w:jc w:val="center"/>
        <w:rPr>
          <w:rFonts w:ascii="Verdana" w:hAnsi="Verdana" w:cs="Arial"/>
          <w:sz w:val="18"/>
          <w:szCs w:val="18"/>
          <w:lang w:val="es-CO"/>
        </w:rPr>
      </w:pPr>
    </w:p>
    <w:p w14:paraId="35875D48" w14:textId="77777777" w:rsidR="0098220B" w:rsidRPr="008A71B7" w:rsidRDefault="0098220B" w:rsidP="00C56891">
      <w:pPr>
        <w:contextualSpacing/>
        <w:jc w:val="center"/>
        <w:rPr>
          <w:rFonts w:ascii="Verdana" w:hAnsi="Verdana" w:cs="Arial"/>
          <w:sz w:val="18"/>
          <w:szCs w:val="18"/>
          <w:lang w:eastAsia="es-ES_tradnl"/>
        </w:rPr>
      </w:pPr>
      <w:r w:rsidRPr="008A71B7">
        <w:rPr>
          <w:rFonts w:ascii="Verdana" w:hAnsi="Verdana" w:cs="Arial"/>
          <w:b/>
          <w:bCs/>
          <w:sz w:val="18"/>
          <w:szCs w:val="18"/>
          <w:lang w:eastAsia="es-ES_tradnl"/>
        </w:rPr>
        <w:t>Gráfico No. 5</w:t>
      </w:r>
    </w:p>
    <w:p w14:paraId="25125EC3" w14:textId="77777777" w:rsidR="00C726B5" w:rsidRPr="008A71B7" w:rsidRDefault="0098220B" w:rsidP="00C56891">
      <w:pPr>
        <w:contextualSpacing/>
        <w:jc w:val="center"/>
        <w:rPr>
          <w:rFonts w:ascii="Verdana" w:hAnsi="Verdana"/>
          <w:sz w:val="18"/>
          <w:szCs w:val="18"/>
        </w:rPr>
      </w:pPr>
      <w:r w:rsidRPr="008A71B7">
        <w:rPr>
          <w:rFonts w:ascii="Verdana" w:hAnsi="Verdana" w:cs="Arial"/>
          <w:sz w:val="18"/>
          <w:szCs w:val="18"/>
          <w:lang w:eastAsia="es-ES_tradnl"/>
        </w:rPr>
        <w:t>Financiación sectorial con la destinación de Libre Inversión, Cultura y deporte de la Participación de Propósito General. Municipio de Guamal. Magdalena vigencia 2021</w:t>
      </w:r>
      <w:r w:rsidR="00EA464E" w:rsidRPr="008A71B7">
        <w:rPr>
          <w:rFonts w:ascii="Verdana" w:hAnsi="Verdana" w:cs="Arial"/>
          <w:sz w:val="18"/>
          <w:szCs w:val="18"/>
          <w:lang w:eastAsia="es-ES_tradnl"/>
        </w:rPr>
        <w:t xml:space="preserve"> </w:t>
      </w:r>
      <w:r w:rsidRPr="008A71B7">
        <w:rPr>
          <w:rFonts w:ascii="Verdana" w:hAnsi="Verdana" w:cs="Arial"/>
          <w:sz w:val="18"/>
          <w:szCs w:val="18"/>
          <w:lang w:eastAsia="es-ES_tradnl"/>
        </w:rPr>
        <w:t>-Cifras en pesos-.</w:t>
      </w:r>
    </w:p>
    <w:p w14:paraId="4CCA1CE1" w14:textId="77777777" w:rsidR="008A71B7" w:rsidRDefault="0098220B" w:rsidP="00C56891">
      <w:pPr>
        <w:contextualSpacing/>
        <w:rPr>
          <w:rFonts w:ascii="Verdana" w:hAnsi="Verdana" w:cs="Arial"/>
          <w:b/>
          <w:bCs/>
          <w:sz w:val="16"/>
          <w:szCs w:val="16"/>
          <w:lang w:eastAsia="es-ES_tradnl"/>
        </w:rPr>
      </w:pPr>
      <w:r w:rsidRPr="00B22030">
        <w:rPr>
          <w:rFonts w:ascii="Verdana" w:hAnsi="Verdana"/>
          <w:noProof/>
        </w:rPr>
        <w:drawing>
          <wp:anchor distT="0" distB="0" distL="114300" distR="114300" simplePos="0" relativeHeight="251659268" behindDoc="1" locked="0" layoutInCell="1" allowOverlap="1" wp14:anchorId="7B0F6823" wp14:editId="191B0379">
            <wp:simplePos x="0" y="0"/>
            <wp:positionH relativeFrom="column">
              <wp:posOffset>-438380</wp:posOffset>
            </wp:positionH>
            <wp:positionV relativeFrom="paragraph">
              <wp:posOffset>100452</wp:posOffset>
            </wp:positionV>
            <wp:extent cx="6276975" cy="3400425"/>
            <wp:effectExtent l="0" t="0" r="9525" b="9525"/>
            <wp:wrapNone/>
            <wp:docPr id="17" name="Gráfico 17">
              <a:extLst xmlns:a="http://schemas.openxmlformats.org/drawingml/2006/main">
                <a:ext uri="{FF2B5EF4-FFF2-40B4-BE49-F238E27FC236}">
                  <a16:creationId xmlns:a16="http://schemas.microsoft.com/office/drawing/2014/main" id="{A10F7CEC-0906-4DCE-93E6-2993B84A4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0C2CCDE" w14:textId="77777777" w:rsidR="008A71B7" w:rsidRDefault="008A71B7" w:rsidP="00C56891">
      <w:pPr>
        <w:contextualSpacing/>
        <w:rPr>
          <w:rFonts w:ascii="Verdana" w:hAnsi="Verdana" w:cs="Arial"/>
          <w:b/>
          <w:bCs/>
          <w:sz w:val="16"/>
          <w:szCs w:val="16"/>
          <w:lang w:eastAsia="es-ES_tradnl"/>
        </w:rPr>
      </w:pPr>
    </w:p>
    <w:p w14:paraId="4C3A0E0E" w14:textId="77777777" w:rsidR="008A71B7" w:rsidRDefault="008A71B7" w:rsidP="00C56891">
      <w:pPr>
        <w:contextualSpacing/>
        <w:rPr>
          <w:rFonts w:ascii="Verdana" w:hAnsi="Verdana" w:cs="Arial"/>
          <w:b/>
          <w:bCs/>
          <w:sz w:val="16"/>
          <w:szCs w:val="16"/>
          <w:lang w:eastAsia="es-ES_tradnl"/>
        </w:rPr>
      </w:pPr>
    </w:p>
    <w:p w14:paraId="6A3A0BC5" w14:textId="77777777" w:rsidR="008A71B7" w:rsidRDefault="008A71B7" w:rsidP="00C56891">
      <w:pPr>
        <w:contextualSpacing/>
        <w:rPr>
          <w:rFonts w:ascii="Verdana" w:hAnsi="Verdana" w:cs="Arial"/>
          <w:b/>
          <w:bCs/>
          <w:sz w:val="16"/>
          <w:szCs w:val="16"/>
          <w:lang w:eastAsia="es-ES_tradnl"/>
        </w:rPr>
      </w:pPr>
    </w:p>
    <w:p w14:paraId="4FE28452" w14:textId="77777777" w:rsidR="008A71B7" w:rsidRDefault="008A71B7" w:rsidP="00C56891">
      <w:pPr>
        <w:contextualSpacing/>
        <w:rPr>
          <w:rFonts w:ascii="Verdana" w:hAnsi="Verdana" w:cs="Arial"/>
          <w:b/>
          <w:bCs/>
          <w:sz w:val="16"/>
          <w:szCs w:val="16"/>
          <w:lang w:eastAsia="es-ES_tradnl"/>
        </w:rPr>
      </w:pPr>
    </w:p>
    <w:p w14:paraId="3FFB0C04" w14:textId="77777777" w:rsidR="008A71B7" w:rsidRDefault="008A71B7" w:rsidP="00C56891">
      <w:pPr>
        <w:contextualSpacing/>
        <w:rPr>
          <w:rFonts w:ascii="Verdana" w:hAnsi="Verdana" w:cs="Arial"/>
          <w:b/>
          <w:bCs/>
          <w:sz w:val="16"/>
          <w:szCs w:val="16"/>
          <w:lang w:eastAsia="es-ES_tradnl"/>
        </w:rPr>
      </w:pPr>
    </w:p>
    <w:p w14:paraId="1D08C135" w14:textId="77777777" w:rsidR="008A71B7" w:rsidRDefault="008A71B7" w:rsidP="00C56891">
      <w:pPr>
        <w:contextualSpacing/>
        <w:rPr>
          <w:rFonts w:ascii="Verdana" w:hAnsi="Verdana" w:cs="Arial"/>
          <w:b/>
          <w:bCs/>
          <w:sz w:val="16"/>
          <w:szCs w:val="16"/>
          <w:lang w:eastAsia="es-ES_tradnl"/>
        </w:rPr>
      </w:pPr>
    </w:p>
    <w:p w14:paraId="73E8DA3A" w14:textId="77777777" w:rsidR="008A71B7" w:rsidRDefault="008A71B7" w:rsidP="00C56891">
      <w:pPr>
        <w:contextualSpacing/>
        <w:rPr>
          <w:rFonts w:ascii="Verdana" w:hAnsi="Verdana" w:cs="Arial"/>
          <w:b/>
          <w:bCs/>
          <w:sz w:val="16"/>
          <w:szCs w:val="16"/>
          <w:lang w:eastAsia="es-ES_tradnl"/>
        </w:rPr>
      </w:pPr>
    </w:p>
    <w:p w14:paraId="4708EA51" w14:textId="77777777" w:rsidR="008A71B7" w:rsidRDefault="008A71B7" w:rsidP="00C56891">
      <w:pPr>
        <w:contextualSpacing/>
        <w:rPr>
          <w:rFonts w:ascii="Verdana" w:hAnsi="Verdana" w:cs="Arial"/>
          <w:b/>
          <w:bCs/>
          <w:sz w:val="16"/>
          <w:szCs w:val="16"/>
          <w:lang w:eastAsia="es-ES_tradnl"/>
        </w:rPr>
      </w:pPr>
    </w:p>
    <w:p w14:paraId="3C11FA05" w14:textId="77777777" w:rsidR="008A71B7" w:rsidRDefault="008A71B7" w:rsidP="00C56891">
      <w:pPr>
        <w:contextualSpacing/>
        <w:rPr>
          <w:rFonts w:ascii="Verdana" w:hAnsi="Verdana" w:cs="Arial"/>
          <w:b/>
          <w:bCs/>
          <w:sz w:val="16"/>
          <w:szCs w:val="16"/>
          <w:lang w:eastAsia="es-ES_tradnl"/>
        </w:rPr>
      </w:pPr>
    </w:p>
    <w:p w14:paraId="18B16E6E" w14:textId="77777777" w:rsidR="008A71B7" w:rsidRDefault="008A71B7" w:rsidP="00C56891">
      <w:pPr>
        <w:contextualSpacing/>
        <w:rPr>
          <w:rFonts w:ascii="Verdana" w:hAnsi="Verdana" w:cs="Arial"/>
          <w:b/>
          <w:bCs/>
          <w:sz w:val="16"/>
          <w:szCs w:val="16"/>
          <w:lang w:eastAsia="es-ES_tradnl"/>
        </w:rPr>
      </w:pPr>
    </w:p>
    <w:p w14:paraId="69E638EA" w14:textId="77777777" w:rsidR="008A71B7" w:rsidRDefault="008A71B7" w:rsidP="00C56891">
      <w:pPr>
        <w:contextualSpacing/>
        <w:rPr>
          <w:rFonts w:ascii="Verdana" w:hAnsi="Verdana" w:cs="Arial"/>
          <w:b/>
          <w:bCs/>
          <w:sz w:val="16"/>
          <w:szCs w:val="16"/>
          <w:lang w:eastAsia="es-ES_tradnl"/>
        </w:rPr>
      </w:pPr>
    </w:p>
    <w:p w14:paraId="402269BC" w14:textId="77777777" w:rsidR="008A71B7" w:rsidRDefault="008A71B7" w:rsidP="00C56891">
      <w:pPr>
        <w:contextualSpacing/>
        <w:rPr>
          <w:rFonts w:ascii="Verdana" w:hAnsi="Verdana" w:cs="Arial"/>
          <w:b/>
          <w:bCs/>
          <w:sz w:val="16"/>
          <w:szCs w:val="16"/>
          <w:lang w:eastAsia="es-ES_tradnl"/>
        </w:rPr>
      </w:pPr>
    </w:p>
    <w:p w14:paraId="033F2D63" w14:textId="77777777" w:rsidR="008A71B7" w:rsidRDefault="008A71B7" w:rsidP="00C56891">
      <w:pPr>
        <w:contextualSpacing/>
        <w:rPr>
          <w:rFonts w:ascii="Verdana" w:hAnsi="Verdana" w:cs="Arial"/>
          <w:b/>
          <w:bCs/>
          <w:sz w:val="16"/>
          <w:szCs w:val="16"/>
          <w:lang w:eastAsia="es-ES_tradnl"/>
        </w:rPr>
      </w:pPr>
    </w:p>
    <w:p w14:paraId="29BCEB82" w14:textId="77777777" w:rsidR="008A71B7" w:rsidRDefault="008A71B7" w:rsidP="00C56891">
      <w:pPr>
        <w:contextualSpacing/>
        <w:rPr>
          <w:rFonts w:ascii="Verdana" w:hAnsi="Verdana" w:cs="Arial"/>
          <w:b/>
          <w:bCs/>
          <w:sz w:val="16"/>
          <w:szCs w:val="16"/>
          <w:lang w:eastAsia="es-ES_tradnl"/>
        </w:rPr>
      </w:pPr>
    </w:p>
    <w:p w14:paraId="4FA3AB13" w14:textId="77777777" w:rsidR="008A71B7" w:rsidRDefault="008A71B7" w:rsidP="00C56891">
      <w:pPr>
        <w:contextualSpacing/>
        <w:rPr>
          <w:rFonts w:ascii="Verdana" w:hAnsi="Verdana" w:cs="Arial"/>
          <w:b/>
          <w:bCs/>
          <w:sz w:val="16"/>
          <w:szCs w:val="16"/>
          <w:lang w:eastAsia="es-ES_tradnl"/>
        </w:rPr>
      </w:pPr>
    </w:p>
    <w:p w14:paraId="54E6E85E" w14:textId="77777777" w:rsidR="008A71B7" w:rsidRDefault="008A71B7" w:rsidP="00C56891">
      <w:pPr>
        <w:contextualSpacing/>
        <w:rPr>
          <w:rFonts w:ascii="Verdana" w:hAnsi="Verdana" w:cs="Arial"/>
          <w:b/>
          <w:bCs/>
          <w:sz w:val="16"/>
          <w:szCs w:val="16"/>
          <w:lang w:eastAsia="es-ES_tradnl"/>
        </w:rPr>
      </w:pPr>
    </w:p>
    <w:p w14:paraId="396D50A4" w14:textId="77777777" w:rsidR="008A71B7" w:rsidRDefault="008A71B7" w:rsidP="00C56891">
      <w:pPr>
        <w:contextualSpacing/>
        <w:rPr>
          <w:rFonts w:ascii="Verdana" w:hAnsi="Verdana" w:cs="Arial"/>
          <w:b/>
          <w:bCs/>
          <w:sz w:val="16"/>
          <w:szCs w:val="16"/>
          <w:lang w:eastAsia="es-ES_tradnl"/>
        </w:rPr>
      </w:pPr>
    </w:p>
    <w:p w14:paraId="31BB6C09" w14:textId="77777777" w:rsidR="008A71B7" w:rsidRDefault="008A71B7" w:rsidP="00C56891">
      <w:pPr>
        <w:contextualSpacing/>
        <w:rPr>
          <w:rFonts w:ascii="Verdana" w:hAnsi="Verdana" w:cs="Arial"/>
          <w:b/>
          <w:bCs/>
          <w:sz w:val="16"/>
          <w:szCs w:val="16"/>
          <w:lang w:eastAsia="es-ES_tradnl"/>
        </w:rPr>
      </w:pPr>
    </w:p>
    <w:p w14:paraId="7E2C618B" w14:textId="77777777" w:rsidR="008A71B7" w:rsidRDefault="008A71B7" w:rsidP="00C56891">
      <w:pPr>
        <w:contextualSpacing/>
        <w:rPr>
          <w:rFonts w:ascii="Verdana" w:hAnsi="Verdana" w:cs="Arial"/>
          <w:b/>
          <w:bCs/>
          <w:sz w:val="16"/>
          <w:szCs w:val="16"/>
          <w:lang w:eastAsia="es-ES_tradnl"/>
        </w:rPr>
      </w:pPr>
    </w:p>
    <w:p w14:paraId="07A70E41" w14:textId="77777777" w:rsidR="008A71B7" w:rsidRDefault="008A71B7" w:rsidP="00C56891">
      <w:pPr>
        <w:contextualSpacing/>
        <w:rPr>
          <w:rFonts w:ascii="Verdana" w:hAnsi="Verdana" w:cs="Arial"/>
          <w:b/>
          <w:bCs/>
          <w:sz w:val="16"/>
          <w:szCs w:val="16"/>
          <w:lang w:eastAsia="es-ES_tradnl"/>
        </w:rPr>
      </w:pPr>
    </w:p>
    <w:p w14:paraId="2EDA97B9" w14:textId="77777777" w:rsidR="008A71B7" w:rsidRDefault="008A71B7" w:rsidP="00C56891">
      <w:pPr>
        <w:contextualSpacing/>
        <w:rPr>
          <w:rFonts w:ascii="Verdana" w:hAnsi="Verdana" w:cs="Arial"/>
          <w:b/>
          <w:bCs/>
          <w:sz w:val="16"/>
          <w:szCs w:val="16"/>
          <w:lang w:eastAsia="es-ES_tradnl"/>
        </w:rPr>
      </w:pPr>
    </w:p>
    <w:p w14:paraId="12FB7252" w14:textId="77777777" w:rsidR="008A71B7" w:rsidRDefault="008A71B7" w:rsidP="00C56891">
      <w:pPr>
        <w:contextualSpacing/>
        <w:rPr>
          <w:rFonts w:ascii="Verdana" w:hAnsi="Verdana" w:cs="Arial"/>
          <w:b/>
          <w:bCs/>
          <w:sz w:val="16"/>
          <w:szCs w:val="16"/>
          <w:lang w:eastAsia="es-ES_tradnl"/>
        </w:rPr>
      </w:pPr>
    </w:p>
    <w:p w14:paraId="535D6CA9" w14:textId="77777777" w:rsidR="008A71B7" w:rsidRDefault="008A71B7" w:rsidP="00C56891">
      <w:pPr>
        <w:contextualSpacing/>
        <w:rPr>
          <w:rFonts w:ascii="Verdana" w:hAnsi="Verdana" w:cs="Arial"/>
          <w:b/>
          <w:bCs/>
          <w:sz w:val="16"/>
          <w:szCs w:val="16"/>
          <w:lang w:eastAsia="es-ES_tradnl"/>
        </w:rPr>
      </w:pPr>
    </w:p>
    <w:p w14:paraId="421E6410" w14:textId="77777777" w:rsidR="008A71B7" w:rsidRDefault="008A71B7" w:rsidP="00C56891">
      <w:pPr>
        <w:contextualSpacing/>
        <w:rPr>
          <w:rFonts w:ascii="Verdana" w:hAnsi="Verdana" w:cs="Arial"/>
          <w:b/>
          <w:bCs/>
          <w:sz w:val="16"/>
          <w:szCs w:val="16"/>
          <w:lang w:eastAsia="es-ES_tradnl"/>
        </w:rPr>
      </w:pPr>
    </w:p>
    <w:p w14:paraId="22F19D65" w14:textId="77777777" w:rsidR="008A71B7" w:rsidRDefault="008A71B7" w:rsidP="00C56891">
      <w:pPr>
        <w:contextualSpacing/>
        <w:rPr>
          <w:rFonts w:ascii="Verdana" w:hAnsi="Verdana" w:cs="Arial"/>
          <w:b/>
          <w:bCs/>
          <w:sz w:val="16"/>
          <w:szCs w:val="16"/>
          <w:lang w:eastAsia="es-ES_tradnl"/>
        </w:rPr>
      </w:pPr>
    </w:p>
    <w:p w14:paraId="2A2FEE87" w14:textId="77777777" w:rsidR="008A71B7" w:rsidRDefault="008A71B7" w:rsidP="00C56891">
      <w:pPr>
        <w:contextualSpacing/>
        <w:rPr>
          <w:rFonts w:ascii="Verdana" w:hAnsi="Verdana" w:cs="Arial"/>
          <w:b/>
          <w:bCs/>
          <w:sz w:val="16"/>
          <w:szCs w:val="16"/>
          <w:lang w:eastAsia="es-ES_tradnl"/>
        </w:rPr>
      </w:pPr>
    </w:p>
    <w:p w14:paraId="0BDE8BC9" w14:textId="77777777" w:rsidR="008A71B7" w:rsidRDefault="008A71B7" w:rsidP="00C56891">
      <w:pPr>
        <w:contextualSpacing/>
        <w:rPr>
          <w:rFonts w:ascii="Verdana" w:hAnsi="Verdana" w:cs="Arial"/>
          <w:b/>
          <w:bCs/>
          <w:sz w:val="16"/>
          <w:szCs w:val="16"/>
          <w:lang w:eastAsia="es-ES_tradnl"/>
        </w:rPr>
      </w:pPr>
    </w:p>
    <w:p w14:paraId="73A55038" w14:textId="77777777" w:rsidR="008A71B7" w:rsidRDefault="008A71B7" w:rsidP="00C56891">
      <w:pPr>
        <w:contextualSpacing/>
        <w:rPr>
          <w:rFonts w:ascii="Verdana" w:hAnsi="Verdana" w:cs="Arial"/>
          <w:b/>
          <w:bCs/>
          <w:sz w:val="16"/>
          <w:szCs w:val="16"/>
          <w:lang w:eastAsia="es-ES_tradnl"/>
        </w:rPr>
      </w:pPr>
    </w:p>
    <w:p w14:paraId="28036902" w14:textId="77777777" w:rsidR="00DA2A55" w:rsidRPr="008A71B7" w:rsidRDefault="00DA2A55" w:rsidP="00C56891">
      <w:pPr>
        <w:contextualSpacing/>
        <w:rPr>
          <w:rFonts w:ascii="Verdana" w:hAnsi="Verdana" w:cs="Arial"/>
          <w:lang w:val="es-CO"/>
        </w:rPr>
      </w:pPr>
      <w:r w:rsidRPr="008A71B7">
        <w:rPr>
          <w:rFonts w:ascii="Verdana" w:hAnsi="Verdana" w:cs="Arial"/>
          <w:b/>
          <w:bCs/>
          <w:sz w:val="18"/>
          <w:szCs w:val="18"/>
          <w:lang w:eastAsia="es-ES_tradnl"/>
        </w:rPr>
        <w:t xml:space="preserve">Fuente: </w:t>
      </w:r>
      <w:r w:rsidRPr="008A71B7">
        <w:rPr>
          <w:rFonts w:ascii="Verdana" w:hAnsi="Verdana" w:cs="Arial"/>
          <w:sz w:val="18"/>
          <w:szCs w:val="18"/>
          <w:lang w:eastAsia="es-ES_tradnl"/>
        </w:rPr>
        <w:t>Elaboración propia con base en la información remitida por la Entidad Territorial</w:t>
      </w:r>
      <w:r w:rsidRPr="008A71B7">
        <w:rPr>
          <w:rFonts w:ascii="Verdana" w:hAnsi="Verdana" w:cs="Arial"/>
          <w:b/>
          <w:bCs/>
          <w:sz w:val="18"/>
          <w:szCs w:val="18"/>
          <w:lang w:eastAsia="es-ES_tradnl"/>
        </w:rPr>
        <w:t>.</w:t>
      </w:r>
    </w:p>
    <w:p w14:paraId="25E04486" w14:textId="77777777" w:rsidR="00C726B5" w:rsidRDefault="00C726B5" w:rsidP="00C56891">
      <w:pPr>
        <w:contextualSpacing/>
        <w:jc w:val="both"/>
        <w:rPr>
          <w:rFonts w:ascii="Verdana" w:hAnsi="Verdana" w:cs="Arial"/>
          <w:sz w:val="22"/>
          <w:szCs w:val="22"/>
          <w:lang w:val="es-CO"/>
        </w:rPr>
      </w:pPr>
    </w:p>
    <w:p w14:paraId="27B19782" w14:textId="77777777" w:rsidR="00E429F1" w:rsidRPr="00B22030" w:rsidRDefault="000201A3" w:rsidP="00C56891">
      <w:pPr>
        <w:contextualSpacing/>
        <w:jc w:val="both"/>
        <w:rPr>
          <w:rFonts w:ascii="Verdana" w:hAnsi="Verdana" w:cs="Arial"/>
          <w:sz w:val="22"/>
          <w:szCs w:val="22"/>
          <w:lang w:val="es-CO"/>
        </w:rPr>
      </w:pPr>
      <w:r w:rsidRPr="00B22030">
        <w:rPr>
          <w:rFonts w:ascii="Verdana" w:hAnsi="Verdana" w:cs="Arial"/>
          <w:sz w:val="22"/>
          <w:szCs w:val="22"/>
          <w:lang w:val="es-CO"/>
        </w:rPr>
        <w:t>Para la vigencia 2021, los</w:t>
      </w:r>
      <w:r w:rsidR="008C732C" w:rsidRPr="00B22030">
        <w:rPr>
          <w:rFonts w:ascii="Verdana" w:hAnsi="Verdana" w:cs="Arial"/>
          <w:sz w:val="22"/>
          <w:szCs w:val="22"/>
          <w:lang w:val="es-CO"/>
        </w:rPr>
        <w:t xml:space="preserve"> sectores que concentraron más del 50</w:t>
      </w:r>
      <w:r w:rsidR="00EA464E">
        <w:rPr>
          <w:rFonts w:ascii="Verdana" w:hAnsi="Verdana" w:cs="Arial"/>
          <w:sz w:val="22"/>
          <w:szCs w:val="22"/>
          <w:lang w:val="es-CO"/>
        </w:rPr>
        <w:t xml:space="preserve"> </w:t>
      </w:r>
      <w:r w:rsidR="008C732C" w:rsidRPr="00B22030">
        <w:rPr>
          <w:rFonts w:ascii="Verdana" w:hAnsi="Verdana" w:cs="Arial"/>
          <w:sz w:val="22"/>
          <w:szCs w:val="22"/>
          <w:lang w:val="es-CO"/>
        </w:rPr>
        <w:t>%</w:t>
      </w:r>
      <w:r w:rsidR="00E429F1" w:rsidRPr="00B22030">
        <w:rPr>
          <w:rFonts w:ascii="Verdana" w:hAnsi="Verdana" w:cs="Arial"/>
          <w:sz w:val="22"/>
          <w:szCs w:val="22"/>
          <w:lang w:val="es-CO"/>
        </w:rPr>
        <w:t xml:space="preserve"> de la inversión total </w:t>
      </w:r>
      <w:r w:rsidR="008C732C" w:rsidRPr="00B22030">
        <w:rPr>
          <w:rFonts w:ascii="Verdana" w:hAnsi="Verdana" w:cs="Arial"/>
          <w:sz w:val="22"/>
          <w:szCs w:val="22"/>
          <w:lang w:val="es-CO"/>
        </w:rPr>
        <w:t xml:space="preserve">fueron </w:t>
      </w:r>
      <w:r w:rsidR="006A36CD" w:rsidRPr="00B22030">
        <w:rPr>
          <w:rFonts w:ascii="Verdana" w:hAnsi="Verdana" w:cs="Arial"/>
          <w:sz w:val="22"/>
          <w:szCs w:val="22"/>
          <w:lang w:val="es-CO"/>
        </w:rPr>
        <w:t>F</w:t>
      </w:r>
      <w:r w:rsidR="008C732C" w:rsidRPr="00B22030">
        <w:rPr>
          <w:rFonts w:ascii="Verdana" w:hAnsi="Verdana" w:cs="Arial"/>
          <w:sz w:val="22"/>
          <w:szCs w:val="22"/>
          <w:lang w:val="es-CO"/>
        </w:rPr>
        <w:t>ortalecimiento Institucional</w:t>
      </w:r>
      <w:r w:rsidR="00E429F1" w:rsidRPr="00B22030">
        <w:rPr>
          <w:rFonts w:ascii="Verdana" w:hAnsi="Verdana" w:cs="Arial"/>
          <w:sz w:val="22"/>
          <w:szCs w:val="22"/>
          <w:lang w:val="es-CO"/>
        </w:rPr>
        <w:t xml:space="preserve"> (a través de la financiación de procesos integrales de evaluación institucional y reorganización administrativa)</w:t>
      </w:r>
      <w:r w:rsidR="008C732C" w:rsidRPr="00B22030">
        <w:rPr>
          <w:rFonts w:ascii="Verdana" w:hAnsi="Verdana" w:cs="Arial"/>
          <w:sz w:val="22"/>
          <w:szCs w:val="22"/>
          <w:lang w:val="es-CO"/>
        </w:rPr>
        <w:t>, Transporte</w:t>
      </w:r>
      <w:r w:rsidR="00E429F1" w:rsidRPr="00B22030">
        <w:rPr>
          <w:rFonts w:ascii="Verdana" w:hAnsi="Verdana" w:cs="Arial"/>
          <w:sz w:val="22"/>
          <w:szCs w:val="22"/>
          <w:lang w:val="es-CO"/>
        </w:rPr>
        <w:t xml:space="preserve"> (con la financiación principalmente de mantenimiento rutinario de vías, estudios y pre-inversión en infraestructura, planes de tránsito, educación, dotación de equipos y seguridad vial)</w:t>
      </w:r>
      <w:r w:rsidR="008C732C" w:rsidRPr="00B22030">
        <w:rPr>
          <w:rFonts w:ascii="Verdana" w:hAnsi="Verdana" w:cs="Arial"/>
          <w:sz w:val="22"/>
          <w:szCs w:val="22"/>
          <w:lang w:val="es-CO"/>
        </w:rPr>
        <w:t xml:space="preserve"> y Atención a grupos vulnerables</w:t>
      </w:r>
      <w:r w:rsidR="00E429F1" w:rsidRPr="00B22030">
        <w:rPr>
          <w:rFonts w:ascii="Verdana" w:hAnsi="Verdana" w:cs="Arial"/>
          <w:sz w:val="22"/>
          <w:szCs w:val="22"/>
          <w:lang w:val="es-CO"/>
        </w:rPr>
        <w:t xml:space="preserve"> (con</w:t>
      </w:r>
      <w:r w:rsidR="001047B6" w:rsidRPr="00B22030">
        <w:rPr>
          <w:rFonts w:ascii="Verdana" w:hAnsi="Verdana"/>
        </w:rPr>
        <w:t xml:space="preserve"> </w:t>
      </w:r>
      <w:r w:rsidR="001047B6" w:rsidRPr="00B22030">
        <w:rPr>
          <w:rFonts w:ascii="Verdana" w:hAnsi="Verdana" w:cs="Arial"/>
          <w:sz w:val="22"/>
          <w:szCs w:val="22"/>
          <w:lang w:val="es-CO"/>
        </w:rPr>
        <w:t>talento humano que desarrolla funciones de carácter operativo en proyectos de inversión social, adquisición de insumos, suministros y dotación y asistencia para la atención integral</w:t>
      </w:r>
      <w:r w:rsidR="00E429F1" w:rsidRPr="00B22030">
        <w:rPr>
          <w:rFonts w:ascii="Verdana" w:hAnsi="Verdana" w:cs="Arial"/>
          <w:sz w:val="22"/>
          <w:szCs w:val="22"/>
          <w:lang w:val="es-CO"/>
        </w:rPr>
        <w:t>)</w:t>
      </w:r>
      <w:r w:rsidR="000A3462">
        <w:rPr>
          <w:rFonts w:ascii="Verdana" w:hAnsi="Verdana" w:cs="Arial"/>
          <w:sz w:val="22"/>
          <w:szCs w:val="22"/>
          <w:lang w:val="es-CO"/>
        </w:rPr>
        <w:t>, objetos de gasto sobre los que se ampliará más detalles en la sección 4</w:t>
      </w:r>
      <w:r w:rsidR="00D6026A">
        <w:rPr>
          <w:rFonts w:ascii="Verdana" w:hAnsi="Verdana" w:cs="Arial"/>
          <w:sz w:val="22"/>
          <w:szCs w:val="22"/>
          <w:lang w:val="es-CO"/>
        </w:rPr>
        <w:t xml:space="preserve">, actividad </w:t>
      </w:r>
      <w:r w:rsidR="00D6026A" w:rsidRPr="00D6026A">
        <w:rPr>
          <w:rFonts w:ascii="Verdana" w:hAnsi="Verdana" w:cs="Arial"/>
          <w:sz w:val="22"/>
          <w:szCs w:val="22"/>
          <w:lang w:val="es-CO"/>
        </w:rPr>
        <w:t xml:space="preserve">2.3.4 </w:t>
      </w:r>
      <w:r w:rsidR="00D6026A" w:rsidRPr="003E258D">
        <w:rPr>
          <w:rFonts w:ascii="Verdana" w:hAnsi="Verdana" w:cs="Arial"/>
          <w:i/>
          <w:iCs/>
          <w:sz w:val="22"/>
          <w:szCs w:val="22"/>
          <w:lang w:val="es-CO"/>
        </w:rPr>
        <w:t>articular los procedimientos dentro de las diferentes etapas en el proceso contractual</w:t>
      </w:r>
      <w:r w:rsidR="000A3462" w:rsidRPr="003E258D">
        <w:rPr>
          <w:rFonts w:ascii="Verdana" w:hAnsi="Verdana" w:cs="Arial"/>
          <w:i/>
          <w:iCs/>
          <w:sz w:val="22"/>
          <w:szCs w:val="22"/>
          <w:lang w:val="es-CO"/>
        </w:rPr>
        <w:t xml:space="preserve"> referente a la evaluación de las actividades asociadas con la contratación pública</w:t>
      </w:r>
      <w:r w:rsidR="001047B6" w:rsidRPr="00B22030">
        <w:rPr>
          <w:rFonts w:ascii="Verdana" w:hAnsi="Verdana" w:cs="Arial"/>
          <w:sz w:val="22"/>
          <w:szCs w:val="22"/>
          <w:lang w:val="es-CO"/>
        </w:rPr>
        <w:t>.</w:t>
      </w:r>
    </w:p>
    <w:p w14:paraId="630E0CFF" w14:textId="77777777" w:rsidR="00E429F1" w:rsidRPr="00B22030" w:rsidRDefault="00E429F1" w:rsidP="00C56891">
      <w:pPr>
        <w:contextualSpacing/>
        <w:jc w:val="both"/>
        <w:rPr>
          <w:rFonts w:ascii="Verdana" w:hAnsi="Verdana" w:cs="Arial"/>
          <w:sz w:val="22"/>
          <w:szCs w:val="22"/>
          <w:lang w:val="es-CO"/>
        </w:rPr>
      </w:pPr>
    </w:p>
    <w:p w14:paraId="2D158A60" w14:textId="77777777" w:rsidR="00E429F1" w:rsidRPr="00B22030" w:rsidRDefault="001047B6" w:rsidP="00C56891">
      <w:pPr>
        <w:contextualSpacing/>
        <w:jc w:val="both"/>
        <w:rPr>
          <w:rFonts w:ascii="Verdana" w:hAnsi="Verdana" w:cs="Arial"/>
          <w:sz w:val="22"/>
          <w:szCs w:val="22"/>
          <w:lang w:val="es-CO"/>
        </w:rPr>
      </w:pPr>
      <w:r w:rsidRPr="00B22030">
        <w:rPr>
          <w:rFonts w:ascii="Verdana" w:hAnsi="Verdana" w:cs="Arial"/>
          <w:sz w:val="22"/>
          <w:szCs w:val="22"/>
          <w:lang w:val="es-CO"/>
        </w:rPr>
        <w:t xml:space="preserve">Respecto a los </w:t>
      </w:r>
      <w:r w:rsidR="00EA464E">
        <w:rPr>
          <w:rFonts w:ascii="Verdana" w:hAnsi="Verdana" w:cs="Arial"/>
          <w:sz w:val="22"/>
          <w:szCs w:val="22"/>
          <w:lang w:val="es-CO"/>
        </w:rPr>
        <w:t>S</w:t>
      </w:r>
      <w:r w:rsidRPr="00B22030">
        <w:rPr>
          <w:rFonts w:ascii="Verdana" w:hAnsi="Verdana" w:cs="Arial"/>
          <w:sz w:val="22"/>
          <w:szCs w:val="22"/>
          <w:lang w:val="es-CO"/>
        </w:rPr>
        <w:t xml:space="preserve">ectores de Deporte y Cultura, </w:t>
      </w:r>
      <w:r w:rsidR="009D504D" w:rsidRPr="00B22030">
        <w:rPr>
          <w:rFonts w:ascii="Verdana" w:hAnsi="Verdana" w:cs="Arial"/>
          <w:sz w:val="22"/>
          <w:szCs w:val="22"/>
          <w:lang w:val="es-CO"/>
        </w:rPr>
        <w:t xml:space="preserve">se observó para el primero la financiación de cinco líneas de gasto, a saber: el fomento, desarrollo y práctica del deporte, la recreación y el aprovechamiento del tiempo libre; la construcción, mantenimiento o adecuación de los escenarios deportivos y recreativos; la dotación de escenarios deportivos e implementos para la </w:t>
      </w:r>
      <w:r w:rsidR="007E03DF" w:rsidRPr="00B22030">
        <w:rPr>
          <w:rFonts w:ascii="Verdana" w:hAnsi="Verdana" w:cs="Arial"/>
          <w:sz w:val="22"/>
          <w:szCs w:val="22"/>
          <w:lang w:val="es-CO"/>
        </w:rPr>
        <w:t>práctica</w:t>
      </w:r>
      <w:r w:rsidR="009D504D" w:rsidRPr="00B22030">
        <w:rPr>
          <w:rFonts w:ascii="Verdana" w:hAnsi="Verdana" w:cs="Arial"/>
          <w:sz w:val="22"/>
          <w:szCs w:val="22"/>
          <w:lang w:val="es-CO"/>
        </w:rPr>
        <w:t xml:space="preserve"> del deporte; la pre</w:t>
      </w:r>
      <w:r w:rsidR="007E03DF" w:rsidRPr="00B22030">
        <w:rPr>
          <w:rFonts w:ascii="Verdana" w:hAnsi="Verdana" w:cs="Arial"/>
          <w:sz w:val="22"/>
          <w:szCs w:val="22"/>
          <w:lang w:val="es-CO"/>
        </w:rPr>
        <w:t>-</w:t>
      </w:r>
      <w:r w:rsidR="009D504D" w:rsidRPr="00B22030">
        <w:rPr>
          <w:rFonts w:ascii="Verdana" w:hAnsi="Verdana" w:cs="Arial"/>
          <w:sz w:val="22"/>
          <w:szCs w:val="22"/>
          <w:lang w:val="es-CO"/>
        </w:rPr>
        <w:t>inversión en infraestructura</w:t>
      </w:r>
      <w:r w:rsidR="007E03DF" w:rsidRPr="00B22030">
        <w:rPr>
          <w:rFonts w:ascii="Verdana" w:hAnsi="Verdana" w:cs="Arial"/>
          <w:sz w:val="22"/>
          <w:szCs w:val="22"/>
          <w:lang w:val="es-CO"/>
        </w:rPr>
        <w:t xml:space="preserve"> y el p</w:t>
      </w:r>
      <w:r w:rsidR="009D504D" w:rsidRPr="00B22030">
        <w:rPr>
          <w:rFonts w:ascii="Verdana" w:hAnsi="Verdana" w:cs="Arial"/>
          <w:sz w:val="22"/>
          <w:szCs w:val="22"/>
          <w:lang w:val="es-CO"/>
        </w:rPr>
        <w:t>ago de instructores contratados para la práctica del deporte y la recreación</w:t>
      </w:r>
      <w:r w:rsidR="007E03DF" w:rsidRPr="00B22030">
        <w:rPr>
          <w:rFonts w:ascii="Verdana" w:hAnsi="Verdana" w:cs="Arial"/>
          <w:sz w:val="22"/>
          <w:szCs w:val="22"/>
          <w:lang w:val="es-CO"/>
        </w:rPr>
        <w:t xml:space="preserve">. </w:t>
      </w:r>
      <w:r w:rsidR="00872800" w:rsidRPr="00B22030">
        <w:rPr>
          <w:rFonts w:ascii="Verdana" w:hAnsi="Verdana" w:cs="Arial"/>
          <w:sz w:val="22"/>
          <w:szCs w:val="22"/>
          <w:lang w:val="es-CO"/>
        </w:rPr>
        <w:t>Finalmente,</w:t>
      </w:r>
      <w:r w:rsidR="007E03DF" w:rsidRPr="00B22030">
        <w:rPr>
          <w:rFonts w:ascii="Verdana" w:hAnsi="Verdana" w:cs="Arial"/>
          <w:sz w:val="22"/>
          <w:szCs w:val="22"/>
          <w:lang w:val="es-CO"/>
        </w:rPr>
        <w:t xml:space="preserve"> para </w:t>
      </w:r>
      <w:r w:rsidR="00790FB2" w:rsidRPr="00B22030">
        <w:rPr>
          <w:rFonts w:ascii="Verdana" w:hAnsi="Verdana" w:cs="Arial"/>
          <w:sz w:val="22"/>
          <w:szCs w:val="22"/>
          <w:lang w:val="es-CO"/>
        </w:rPr>
        <w:t>el</w:t>
      </w:r>
      <w:r w:rsidR="007E03DF" w:rsidRPr="00B22030">
        <w:rPr>
          <w:rFonts w:ascii="Verdana" w:hAnsi="Verdana" w:cs="Arial"/>
          <w:sz w:val="22"/>
          <w:szCs w:val="22"/>
          <w:lang w:val="es-CO"/>
        </w:rPr>
        <w:t xml:space="preserve"> </w:t>
      </w:r>
      <w:r w:rsidR="00EA464E">
        <w:rPr>
          <w:rFonts w:ascii="Verdana" w:hAnsi="Verdana" w:cs="Arial"/>
          <w:sz w:val="22"/>
          <w:szCs w:val="22"/>
          <w:lang w:val="es-CO"/>
        </w:rPr>
        <w:t>S</w:t>
      </w:r>
      <w:r w:rsidR="007E03DF" w:rsidRPr="00B22030">
        <w:rPr>
          <w:rFonts w:ascii="Verdana" w:hAnsi="Verdana" w:cs="Arial"/>
          <w:sz w:val="22"/>
          <w:szCs w:val="22"/>
          <w:lang w:val="es-CO"/>
        </w:rPr>
        <w:t>ector Cultura</w:t>
      </w:r>
      <w:r w:rsidR="00790FB2" w:rsidRPr="00B22030">
        <w:rPr>
          <w:rFonts w:ascii="Verdana" w:hAnsi="Verdana" w:cs="Arial"/>
          <w:sz w:val="22"/>
          <w:szCs w:val="22"/>
          <w:lang w:val="es-CO"/>
        </w:rPr>
        <w:t xml:space="preserve"> se realizó la financiación de actividades orientadas al fomento, apoyo y difusión de eventos y expresiones artísticas y culturales; la formación, capacitación e investigación artística y cultural; la construcción y adecuación de la infraestructura artística y cultural; el pago de instructores contratados para las bandas musicales y el pago de instructores y bibliotecólogos contratados para la ejecución de programas y proyectos artísticos y culturales.</w:t>
      </w:r>
    </w:p>
    <w:p w14:paraId="2E6A4264" w14:textId="77777777" w:rsidR="008D174C" w:rsidRPr="008F1118" w:rsidRDefault="008D174C" w:rsidP="00C56891">
      <w:pPr>
        <w:contextualSpacing/>
        <w:textAlignment w:val="baseline"/>
        <w:rPr>
          <w:rFonts w:ascii="Verdana" w:hAnsi="Verdana" w:cs="Arial"/>
          <w:b/>
          <w:bCs/>
          <w:sz w:val="22"/>
          <w:szCs w:val="22"/>
          <w:lang w:eastAsia="es-ES_tradnl"/>
        </w:rPr>
      </w:pPr>
    </w:p>
    <w:p w14:paraId="3D81D50A" w14:textId="77777777" w:rsidR="00502361" w:rsidRPr="000A3462" w:rsidRDefault="00502361" w:rsidP="00C56891">
      <w:pPr>
        <w:contextualSpacing/>
        <w:jc w:val="center"/>
        <w:textAlignment w:val="baseline"/>
        <w:rPr>
          <w:rFonts w:ascii="Verdana" w:hAnsi="Verdana" w:cs="Arial"/>
          <w:sz w:val="18"/>
          <w:szCs w:val="18"/>
          <w:lang w:eastAsia="es-ES_tradnl"/>
        </w:rPr>
      </w:pPr>
      <w:r w:rsidRPr="000A3462">
        <w:rPr>
          <w:rFonts w:ascii="Verdana" w:hAnsi="Verdana" w:cs="Arial"/>
          <w:b/>
          <w:bCs/>
          <w:sz w:val="18"/>
          <w:szCs w:val="18"/>
          <w:lang w:eastAsia="es-ES_tradnl"/>
        </w:rPr>
        <w:t>Gráfico No.6</w:t>
      </w:r>
    </w:p>
    <w:p w14:paraId="38D6AAE3" w14:textId="77777777" w:rsidR="00502361" w:rsidRPr="000A3462" w:rsidRDefault="00502361" w:rsidP="00C56891">
      <w:pPr>
        <w:contextualSpacing/>
        <w:jc w:val="center"/>
        <w:rPr>
          <w:rFonts w:ascii="Verdana" w:hAnsi="Verdana"/>
          <w:sz w:val="18"/>
          <w:szCs w:val="18"/>
        </w:rPr>
      </w:pPr>
      <w:r w:rsidRPr="000A3462">
        <w:rPr>
          <w:rFonts w:ascii="Verdana" w:hAnsi="Verdana" w:cs="Arial"/>
          <w:sz w:val="18"/>
          <w:szCs w:val="18"/>
          <w:lang w:eastAsia="es-ES_tradnl"/>
        </w:rPr>
        <w:t xml:space="preserve">Financiación sectorial con la destinación de Libre Inversión, Cultura y deporte de la Participación de Propósito General. Municipio de Guamal. Magdalena vigencia 2022 </w:t>
      </w:r>
      <w:r w:rsidR="00EA464E" w:rsidRPr="000A3462">
        <w:rPr>
          <w:rFonts w:ascii="Verdana" w:hAnsi="Verdana" w:cs="Arial"/>
          <w:sz w:val="18"/>
          <w:szCs w:val="18"/>
          <w:lang w:eastAsia="es-ES_tradnl"/>
        </w:rPr>
        <w:t>-</w:t>
      </w:r>
      <w:r w:rsidRPr="000A3462">
        <w:rPr>
          <w:rFonts w:ascii="Verdana" w:hAnsi="Verdana" w:cs="Arial"/>
          <w:sz w:val="18"/>
          <w:szCs w:val="18"/>
          <w:lang w:eastAsia="es-ES_tradnl"/>
        </w:rPr>
        <w:t>Cifras en pesos-.</w:t>
      </w:r>
    </w:p>
    <w:p w14:paraId="1E66A088" w14:textId="77777777" w:rsidR="00C726B5" w:rsidRPr="00B22030" w:rsidRDefault="00502361" w:rsidP="00C56891">
      <w:pPr>
        <w:contextualSpacing/>
        <w:jc w:val="both"/>
        <w:rPr>
          <w:rFonts w:ascii="Verdana" w:hAnsi="Verdana" w:cs="Arial"/>
          <w:sz w:val="22"/>
          <w:szCs w:val="22"/>
          <w:lang w:val="es-CO"/>
        </w:rPr>
      </w:pPr>
      <w:r w:rsidRPr="00B22030">
        <w:rPr>
          <w:rFonts w:ascii="Verdana" w:hAnsi="Verdana"/>
          <w:noProof/>
        </w:rPr>
        <w:drawing>
          <wp:inline distT="0" distB="0" distL="0" distR="0" wp14:anchorId="3C60FD11" wp14:editId="6FD95348">
            <wp:extent cx="6248400" cy="3314700"/>
            <wp:effectExtent l="0" t="0" r="0" b="0"/>
            <wp:docPr id="18" name="Gráfico 18">
              <a:extLst xmlns:a="http://schemas.openxmlformats.org/drawingml/2006/main">
                <a:ext uri="{FF2B5EF4-FFF2-40B4-BE49-F238E27FC236}">
                  <a16:creationId xmlns:a16="http://schemas.microsoft.com/office/drawing/2014/main" id="{BA47FB9D-05E8-4FA6-99C6-65E3169CE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29419E" w14:textId="77777777" w:rsidR="00502361" w:rsidRPr="000A3462" w:rsidRDefault="00502361" w:rsidP="00C56891">
      <w:pPr>
        <w:contextualSpacing/>
        <w:jc w:val="center"/>
        <w:textAlignment w:val="baseline"/>
        <w:rPr>
          <w:rFonts w:ascii="Verdana" w:hAnsi="Verdana" w:cs="Arial"/>
          <w:sz w:val="22"/>
          <w:szCs w:val="22"/>
          <w:lang w:val="es-CO"/>
        </w:rPr>
      </w:pPr>
      <w:r w:rsidRPr="000A3462">
        <w:rPr>
          <w:rFonts w:ascii="Verdana" w:hAnsi="Verdana" w:cs="Arial"/>
          <w:b/>
          <w:bCs/>
          <w:sz w:val="18"/>
          <w:szCs w:val="18"/>
          <w:lang w:eastAsia="es-ES_tradnl"/>
        </w:rPr>
        <w:t xml:space="preserve">Fuente: </w:t>
      </w:r>
      <w:r w:rsidRPr="000A3462">
        <w:rPr>
          <w:rFonts w:ascii="Verdana" w:hAnsi="Verdana" w:cs="Arial"/>
          <w:sz w:val="18"/>
          <w:szCs w:val="18"/>
          <w:lang w:eastAsia="es-ES_tradnl"/>
        </w:rPr>
        <w:t>Elaboración propia con base en la información remitida por la Entidad Territorial</w:t>
      </w:r>
      <w:r w:rsidRPr="000A3462">
        <w:rPr>
          <w:rFonts w:ascii="Verdana" w:hAnsi="Verdana" w:cs="Arial"/>
          <w:b/>
          <w:bCs/>
          <w:sz w:val="18"/>
          <w:szCs w:val="18"/>
          <w:lang w:eastAsia="es-ES_tradnl"/>
        </w:rPr>
        <w:t>.</w:t>
      </w:r>
    </w:p>
    <w:p w14:paraId="63C73DC9" w14:textId="77777777" w:rsidR="00C726B5" w:rsidRPr="00B22030" w:rsidRDefault="00C726B5" w:rsidP="00C56891">
      <w:pPr>
        <w:contextualSpacing/>
        <w:jc w:val="both"/>
        <w:rPr>
          <w:rFonts w:ascii="Verdana" w:hAnsi="Verdana" w:cs="Arial"/>
          <w:sz w:val="22"/>
          <w:szCs w:val="22"/>
          <w:lang w:val="es-CO"/>
        </w:rPr>
      </w:pPr>
    </w:p>
    <w:p w14:paraId="6D9A3DBB" w14:textId="77777777" w:rsidR="00E23325" w:rsidRPr="00B22030" w:rsidRDefault="00164EB9" w:rsidP="00C56891">
      <w:pPr>
        <w:contextualSpacing/>
        <w:jc w:val="both"/>
        <w:rPr>
          <w:rFonts w:ascii="Verdana" w:hAnsi="Verdana" w:cs="Arial"/>
          <w:sz w:val="22"/>
          <w:szCs w:val="22"/>
          <w:lang w:val="es-CO"/>
        </w:rPr>
      </w:pPr>
      <w:r w:rsidRPr="00B22030">
        <w:rPr>
          <w:rFonts w:ascii="Verdana" w:hAnsi="Verdana" w:cs="Arial"/>
          <w:sz w:val="22"/>
          <w:szCs w:val="22"/>
          <w:lang w:val="es-CO"/>
        </w:rPr>
        <w:t xml:space="preserve">Por otra parte, para la vigencia 2022 los sectores que concentraron la mayor proporción de los recursos fueron </w:t>
      </w:r>
      <w:r w:rsidR="003D4FB5" w:rsidRPr="00B22030">
        <w:rPr>
          <w:rFonts w:ascii="Verdana" w:hAnsi="Verdana" w:cs="Arial"/>
          <w:sz w:val="22"/>
          <w:szCs w:val="22"/>
          <w:lang w:val="es-CO"/>
        </w:rPr>
        <w:t xml:space="preserve">en el </w:t>
      </w:r>
      <w:r w:rsidR="00EA464E">
        <w:rPr>
          <w:rFonts w:ascii="Verdana" w:hAnsi="Verdana" w:cs="Arial"/>
          <w:sz w:val="22"/>
          <w:szCs w:val="22"/>
          <w:lang w:val="es-CO"/>
        </w:rPr>
        <w:t>S</w:t>
      </w:r>
      <w:r w:rsidR="003D4FB5" w:rsidRPr="00B22030">
        <w:rPr>
          <w:rFonts w:ascii="Verdana" w:hAnsi="Verdana" w:cs="Arial"/>
          <w:sz w:val="22"/>
          <w:szCs w:val="22"/>
          <w:lang w:val="es-CO"/>
        </w:rPr>
        <w:t xml:space="preserve">ector </w:t>
      </w:r>
      <w:r w:rsidR="00E37B1B" w:rsidRPr="00B22030">
        <w:rPr>
          <w:rFonts w:ascii="Verdana" w:hAnsi="Verdana" w:cs="Arial"/>
          <w:sz w:val="22"/>
          <w:szCs w:val="22"/>
          <w:lang w:val="es-CO"/>
        </w:rPr>
        <w:t xml:space="preserve">Gobierno </w:t>
      </w:r>
      <w:r w:rsidR="00EA464E">
        <w:rPr>
          <w:rFonts w:ascii="Verdana" w:hAnsi="Verdana" w:cs="Arial"/>
          <w:sz w:val="22"/>
          <w:szCs w:val="22"/>
          <w:lang w:val="es-CO"/>
        </w:rPr>
        <w:t>T</w:t>
      </w:r>
      <w:r w:rsidR="00E37B1B" w:rsidRPr="00B22030">
        <w:rPr>
          <w:rFonts w:ascii="Verdana" w:hAnsi="Verdana" w:cs="Arial"/>
          <w:sz w:val="22"/>
          <w:szCs w:val="22"/>
          <w:lang w:val="es-CO"/>
        </w:rPr>
        <w:t xml:space="preserve">erritorial (particularmente en la financiación </w:t>
      </w:r>
      <w:r w:rsidR="003344B2" w:rsidRPr="00B22030">
        <w:rPr>
          <w:rFonts w:ascii="Verdana" w:hAnsi="Verdana" w:cs="Arial"/>
          <w:sz w:val="22"/>
          <w:szCs w:val="22"/>
          <w:lang w:val="es-CO"/>
        </w:rPr>
        <w:t>del</w:t>
      </w:r>
      <w:r w:rsidR="00C3616D" w:rsidRPr="00B22030">
        <w:rPr>
          <w:rFonts w:ascii="Verdana" w:hAnsi="Verdana" w:cs="Arial"/>
          <w:sz w:val="22"/>
          <w:szCs w:val="22"/>
          <w:lang w:val="es-CO"/>
        </w:rPr>
        <w:t xml:space="preserve"> programa de </w:t>
      </w:r>
      <w:r w:rsidR="003344B2" w:rsidRPr="00B22030">
        <w:rPr>
          <w:rFonts w:ascii="Verdana" w:hAnsi="Verdana" w:cs="Arial"/>
          <w:sz w:val="22"/>
          <w:szCs w:val="22"/>
          <w:lang w:val="es-CO"/>
        </w:rPr>
        <w:t>g</w:t>
      </w:r>
      <w:r w:rsidR="00E37B1B" w:rsidRPr="00B22030">
        <w:rPr>
          <w:rFonts w:ascii="Verdana" w:hAnsi="Verdana" w:cs="Arial"/>
          <w:sz w:val="22"/>
          <w:szCs w:val="22"/>
          <w:lang w:val="es-CO"/>
        </w:rPr>
        <w:t xml:space="preserve">estión del riesgo de desastres y </w:t>
      </w:r>
      <w:r w:rsidR="000B0DB3" w:rsidRPr="00B22030">
        <w:rPr>
          <w:rFonts w:ascii="Verdana" w:hAnsi="Verdana" w:cs="Arial"/>
          <w:sz w:val="22"/>
          <w:szCs w:val="22"/>
          <w:lang w:val="es-CO"/>
        </w:rPr>
        <w:t>s</w:t>
      </w:r>
      <w:r w:rsidR="00E37B1B" w:rsidRPr="00B22030">
        <w:rPr>
          <w:rFonts w:ascii="Verdana" w:hAnsi="Verdana" w:cs="Arial"/>
          <w:sz w:val="22"/>
          <w:szCs w:val="22"/>
          <w:lang w:val="es-CO"/>
        </w:rPr>
        <w:t>ervicio de atención a emergencias y desastres</w:t>
      </w:r>
      <w:r w:rsidR="00C3616D" w:rsidRPr="00B22030">
        <w:rPr>
          <w:rFonts w:ascii="Verdana" w:hAnsi="Verdana" w:cs="Arial"/>
          <w:sz w:val="22"/>
          <w:szCs w:val="22"/>
          <w:lang w:val="es-CO"/>
        </w:rPr>
        <w:t xml:space="preserve">, </w:t>
      </w:r>
      <w:r w:rsidR="0042360C" w:rsidRPr="00B22030">
        <w:rPr>
          <w:rFonts w:ascii="Verdana" w:hAnsi="Verdana" w:cs="Arial"/>
          <w:sz w:val="22"/>
          <w:szCs w:val="22"/>
          <w:lang w:val="es-CO"/>
        </w:rPr>
        <w:t>con la financiación de</w:t>
      </w:r>
      <w:r w:rsidR="00C3616D" w:rsidRPr="00B22030">
        <w:rPr>
          <w:rFonts w:ascii="Verdana" w:hAnsi="Verdana" w:cs="Arial"/>
          <w:sz w:val="22"/>
          <w:szCs w:val="22"/>
          <w:lang w:val="es-CO"/>
        </w:rPr>
        <w:t xml:space="preserve"> </w:t>
      </w:r>
      <w:r w:rsidR="000B0DB3" w:rsidRPr="00B22030">
        <w:rPr>
          <w:rFonts w:ascii="Verdana" w:hAnsi="Verdana" w:cs="Arial"/>
          <w:sz w:val="22"/>
          <w:szCs w:val="22"/>
          <w:lang w:val="es-CO"/>
        </w:rPr>
        <w:t>o</w:t>
      </w:r>
      <w:r w:rsidR="00E37B1B" w:rsidRPr="00B22030">
        <w:rPr>
          <w:rFonts w:ascii="Verdana" w:hAnsi="Verdana" w:cs="Arial"/>
          <w:sz w:val="22"/>
          <w:szCs w:val="22"/>
          <w:lang w:val="es-CO"/>
        </w:rPr>
        <w:t>bras de infraestructura para la reducción del riesgo de desastres</w:t>
      </w:r>
      <w:r w:rsidR="000B0DB3" w:rsidRPr="00B22030">
        <w:rPr>
          <w:rFonts w:ascii="Verdana" w:hAnsi="Verdana" w:cs="Arial"/>
          <w:sz w:val="22"/>
          <w:szCs w:val="22"/>
          <w:lang w:val="es-CO"/>
        </w:rPr>
        <w:t>;</w:t>
      </w:r>
      <w:r w:rsidR="00C3616D" w:rsidRPr="00B22030">
        <w:rPr>
          <w:rFonts w:ascii="Verdana" w:hAnsi="Verdana" w:cs="Arial"/>
          <w:sz w:val="22"/>
          <w:szCs w:val="22"/>
          <w:lang w:val="es-CO"/>
        </w:rPr>
        <w:t xml:space="preserve"> en el programa de </w:t>
      </w:r>
      <w:r w:rsidR="0042360C" w:rsidRPr="00B22030">
        <w:rPr>
          <w:rFonts w:ascii="Verdana" w:hAnsi="Verdana" w:cs="Arial"/>
          <w:sz w:val="22"/>
          <w:szCs w:val="22"/>
          <w:lang w:val="es-CO"/>
        </w:rPr>
        <w:t>f</w:t>
      </w:r>
      <w:r w:rsidR="00E37B1B" w:rsidRPr="00B22030">
        <w:rPr>
          <w:rFonts w:ascii="Verdana" w:hAnsi="Verdana" w:cs="Arial"/>
          <w:sz w:val="22"/>
          <w:szCs w:val="22"/>
          <w:lang w:val="es-CO"/>
        </w:rPr>
        <w:t>ortalecimiento a la gestión y dirección de la administración pública territorial</w:t>
      </w:r>
      <w:r w:rsidR="00C3616D" w:rsidRPr="00B22030">
        <w:rPr>
          <w:rFonts w:ascii="Verdana" w:hAnsi="Verdana" w:cs="Arial"/>
          <w:sz w:val="22"/>
          <w:szCs w:val="22"/>
          <w:lang w:val="es-CO"/>
        </w:rPr>
        <w:t>, la financiación de acciones para el mantenimiento de las s</w:t>
      </w:r>
      <w:r w:rsidR="00E37B1B" w:rsidRPr="00B22030">
        <w:rPr>
          <w:rFonts w:ascii="Verdana" w:hAnsi="Verdana" w:cs="Arial"/>
          <w:sz w:val="22"/>
          <w:szCs w:val="22"/>
          <w:lang w:val="es-CO"/>
        </w:rPr>
        <w:t>edes</w:t>
      </w:r>
      <w:r w:rsidR="00C3616D" w:rsidRPr="00B22030">
        <w:rPr>
          <w:rFonts w:ascii="Verdana" w:hAnsi="Verdana" w:cs="Arial"/>
          <w:sz w:val="22"/>
          <w:szCs w:val="22"/>
          <w:lang w:val="es-CO"/>
        </w:rPr>
        <w:t xml:space="preserve"> y la adquisición de servicios de </w:t>
      </w:r>
      <w:r w:rsidR="00E37B1B" w:rsidRPr="00B22030">
        <w:rPr>
          <w:rFonts w:ascii="Verdana" w:hAnsi="Verdana" w:cs="Arial"/>
          <w:sz w:val="22"/>
          <w:szCs w:val="22"/>
          <w:lang w:val="es-CO"/>
        </w:rPr>
        <w:t>asistencia técnica</w:t>
      </w:r>
      <w:r w:rsidR="00C3616D" w:rsidRPr="00B22030">
        <w:rPr>
          <w:rFonts w:ascii="Verdana" w:hAnsi="Verdana" w:cs="Arial"/>
          <w:sz w:val="22"/>
          <w:szCs w:val="22"/>
          <w:lang w:val="es-CO"/>
        </w:rPr>
        <w:t xml:space="preserve">), </w:t>
      </w:r>
      <w:r w:rsidR="00EA464E">
        <w:rPr>
          <w:rFonts w:ascii="Verdana" w:hAnsi="Verdana" w:cs="Arial"/>
          <w:sz w:val="22"/>
          <w:szCs w:val="22"/>
          <w:lang w:val="es-CO"/>
        </w:rPr>
        <w:t>S</w:t>
      </w:r>
      <w:r w:rsidR="003D4FB5" w:rsidRPr="00B22030">
        <w:rPr>
          <w:rFonts w:ascii="Verdana" w:hAnsi="Verdana" w:cs="Arial"/>
          <w:sz w:val="22"/>
          <w:szCs w:val="22"/>
          <w:lang w:val="es-CO"/>
        </w:rPr>
        <w:t xml:space="preserve">ector Interior (particularmente en </w:t>
      </w:r>
      <w:r w:rsidR="00963924" w:rsidRPr="00B22030">
        <w:rPr>
          <w:rFonts w:ascii="Verdana" w:hAnsi="Verdana" w:cs="Arial"/>
          <w:sz w:val="22"/>
          <w:szCs w:val="22"/>
          <w:lang w:val="es-CO"/>
        </w:rPr>
        <w:t>tres</w:t>
      </w:r>
      <w:r w:rsidR="003D4FB5" w:rsidRPr="00B22030">
        <w:rPr>
          <w:rFonts w:ascii="Verdana" w:hAnsi="Verdana" w:cs="Arial"/>
          <w:sz w:val="22"/>
          <w:szCs w:val="22"/>
          <w:lang w:val="es-CO"/>
        </w:rPr>
        <w:t xml:space="preserve"> programas: el primero </w:t>
      </w:r>
      <w:r w:rsidR="006647A2" w:rsidRPr="00B22030">
        <w:rPr>
          <w:rFonts w:ascii="Verdana" w:hAnsi="Verdana" w:cs="Arial"/>
          <w:sz w:val="22"/>
          <w:szCs w:val="22"/>
          <w:lang w:val="es-CO"/>
        </w:rPr>
        <w:t xml:space="preserve">denominado </w:t>
      </w:r>
      <w:r w:rsidR="00EA464E">
        <w:rPr>
          <w:rFonts w:ascii="Verdana" w:hAnsi="Verdana" w:cs="Arial"/>
          <w:sz w:val="22"/>
          <w:szCs w:val="22"/>
          <w:lang w:val="es-CO"/>
        </w:rPr>
        <w:t>“</w:t>
      </w:r>
      <w:r w:rsidR="001C0EE6" w:rsidRPr="00B22030">
        <w:rPr>
          <w:rFonts w:ascii="Verdana" w:hAnsi="Verdana" w:cs="Arial"/>
          <w:i/>
          <w:iCs/>
          <w:sz w:val="22"/>
          <w:szCs w:val="22"/>
          <w:lang w:val="es-CO"/>
        </w:rPr>
        <w:t>F</w:t>
      </w:r>
      <w:r w:rsidR="00DA6BA6" w:rsidRPr="00B22030">
        <w:rPr>
          <w:rFonts w:ascii="Verdana" w:hAnsi="Verdana" w:cs="Arial"/>
          <w:i/>
          <w:iCs/>
          <w:sz w:val="22"/>
          <w:szCs w:val="22"/>
          <w:lang w:val="es-CO"/>
        </w:rPr>
        <w:t>ortalecimiento institucional a los procesos organizativos de concertación; garantía, prevención y respeto de los derechos humanos como fundamentos para la paz</w:t>
      </w:r>
      <w:r w:rsidR="00EA464E">
        <w:rPr>
          <w:rFonts w:ascii="Verdana" w:hAnsi="Verdana" w:cs="Arial"/>
          <w:sz w:val="22"/>
          <w:szCs w:val="22"/>
          <w:lang w:val="es-CO"/>
        </w:rPr>
        <w:t>”</w:t>
      </w:r>
      <w:r w:rsidR="006647A2" w:rsidRPr="00B22030">
        <w:rPr>
          <w:rFonts w:ascii="Verdana" w:hAnsi="Verdana" w:cs="Arial"/>
          <w:sz w:val="22"/>
          <w:szCs w:val="22"/>
          <w:lang w:val="es-CO"/>
        </w:rPr>
        <w:t>, particularmente en proyectos de s</w:t>
      </w:r>
      <w:r w:rsidR="00DA6BA6" w:rsidRPr="00B22030">
        <w:rPr>
          <w:rFonts w:ascii="Verdana" w:hAnsi="Verdana" w:cs="Arial"/>
          <w:sz w:val="22"/>
          <w:szCs w:val="22"/>
          <w:lang w:val="es-CO"/>
        </w:rPr>
        <w:t>ervicio de divulgación de temas LGBTI</w:t>
      </w:r>
      <w:r w:rsidR="006647A2" w:rsidRPr="00B22030">
        <w:rPr>
          <w:rFonts w:ascii="Verdana" w:hAnsi="Verdana" w:cs="Arial"/>
          <w:sz w:val="22"/>
          <w:szCs w:val="22"/>
          <w:lang w:val="es-CO"/>
        </w:rPr>
        <w:t xml:space="preserve"> y el segundo programa</w:t>
      </w:r>
      <w:r w:rsidR="00963924" w:rsidRPr="00B22030">
        <w:rPr>
          <w:rFonts w:ascii="Verdana" w:hAnsi="Verdana" w:cs="Arial"/>
          <w:sz w:val="22"/>
          <w:szCs w:val="22"/>
          <w:lang w:val="es-CO"/>
        </w:rPr>
        <w:t xml:space="preserve"> denominado </w:t>
      </w:r>
      <w:r w:rsidR="00EA464E">
        <w:rPr>
          <w:rFonts w:ascii="Verdana" w:hAnsi="Verdana" w:cs="Arial"/>
          <w:sz w:val="22"/>
          <w:szCs w:val="22"/>
          <w:lang w:val="es-CO"/>
        </w:rPr>
        <w:t>“</w:t>
      </w:r>
      <w:r w:rsidR="001C0EE6" w:rsidRPr="00B22030">
        <w:rPr>
          <w:rFonts w:ascii="Verdana" w:hAnsi="Verdana" w:cs="Arial"/>
          <w:i/>
          <w:iCs/>
          <w:sz w:val="22"/>
          <w:szCs w:val="22"/>
          <w:lang w:val="es-CO"/>
        </w:rPr>
        <w:t>F</w:t>
      </w:r>
      <w:r w:rsidR="00963924" w:rsidRPr="00B22030">
        <w:rPr>
          <w:rFonts w:ascii="Verdana" w:hAnsi="Verdana" w:cs="Arial"/>
          <w:i/>
          <w:iCs/>
          <w:sz w:val="22"/>
          <w:szCs w:val="22"/>
          <w:lang w:val="es-CO"/>
        </w:rPr>
        <w:t xml:space="preserve">ortalecimiento </w:t>
      </w:r>
      <w:r w:rsidR="00DA6BA6" w:rsidRPr="00B22030">
        <w:rPr>
          <w:rFonts w:ascii="Verdana" w:hAnsi="Verdana" w:cs="Arial"/>
          <w:i/>
          <w:iCs/>
          <w:sz w:val="22"/>
          <w:szCs w:val="22"/>
          <w:lang w:val="es-CO"/>
        </w:rPr>
        <w:t>a la gobernabilidad territorial para la seguridad, convivencia ciudadana, paz y post-conflicto</w:t>
      </w:r>
      <w:r w:rsidR="00EA464E">
        <w:rPr>
          <w:rFonts w:ascii="Verdana" w:hAnsi="Verdana" w:cs="Arial"/>
          <w:sz w:val="22"/>
          <w:szCs w:val="22"/>
          <w:lang w:val="es-CO"/>
        </w:rPr>
        <w:t>”</w:t>
      </w:r>
      <w:r w:rsidR="00DA6BA6" w:rsidRPr="00B22030">
        <w:rPr>
          <w:rFonts w:ascii="Verdana" w:hAnsi="Verdana" w:cs="Arial"/>
          <w:sz w:val="22"/>
          <w:szCs w:val="22"/>
          <w:lang w:val="es-CO"/>
        </w:rPr>
        <w:t xml:space="preserve"> </w:t>
      </w:r>
      <w:r w:rsidR="00963924" w:rsidRPr="00B22030">
        <w:rPr>
          <w:rFonts w:ascii="Verdana" w:hAnsi="Verdana" w:cs="Arial"/>
          <w:sz w:val="22"/>
          <w:szCs w:val="22"/>
          <w:lang w:val="es-CO"/>
        </w:rPr>
        <w:t>con proyectos de s</w:t>
      </w:r>
      <w:r w:rsidR="00DA6BA6" w:rsidRPr="00B22030">
        <w:rPr>
          <w:rFonts w:ascii="Verdana" w:hAnsi="Verdana" w:cs="Arial"/>
          <w:sz w:val="22"/>
          <w:szCs w:val="22"/>
          <w:lang w:val="es-CO"/>
        </w:rPr>
        <w:t>ervicio de asistencia técnica en seguridad y convivencia ciudadana y enfoque de género</w:t>
      </w:r>
      <w:r w:rsidR="00963924" w:rsidRPr="00B22030">
        <w:rPr>
          <w:rFonts w:ascii="Verdana" w:hAnsi="Verdana" w:cs="Arial"/>
          <w:sz w:val="22"/>
          <w:szCs w:val="22"/>
          <w:lang w:val="es-CO"/>
        </w:rPr>
        <w:t xml:space="preserve">, y el tercero denominado </w:t>
      </w:r>
      <w:r w:rsidR="00EA464E">
        <w:rPr>
          <w:rFonts w:ascii="Verdana" w:hAnsi="Verdana" w:cs="Arial"/>
          <w:sz w:val="22"/>
          <w:szCs w:val="22"/>
          <w:lang w:val="es-CO"/>
        </w:rPr>
        <w:t>“</w:t>
      </w:r>
      <w:r w:rsidR="001C0EE6" w:rsidRPr="00B22030">
        <w:rPr>
          <w:rFonts w:ascii="Verdana" w:hAnsi="Verdana" w:cs="Arial"/>
          <w:i/>
          <w:iCs/>
          <w:sz w:val="22"/>
          <w:szCs w:val="22"/>
          <w:lang w:val="es-CO"/>
        </w:rPr>
        <w:t>P</w:t>
      </w:r>
      <w:r w:rsidR="00DA6BA6" w:rsidRPr="00B22030">
        <w:rPr>
          <w:rFonts w:ascii="Verdana" w:hAnsi="Verdana" w:cs="Arial"/>
          <w:i/>
          <w:iCs/>
          <w:sz w:val="22"/>
          <w:szCs w:val="22"/>
          <w:lang w:val="es-CO"/>
        </w:rPr>
        <w:t xml:space="preserve">articipación </w:t>
      </w:r>
      <w:r w:rsidR="00963924" w:rsidRPr="00B22030">
        <w:rPr>
          <w:rFonts w:ascii="Verdana" w:hAnsi="Verdana" w:cs="Arial"/>
          <w:i/>
          <w:iCs/>
          <w:sz w:val="22"/>
          <w:szCs w:val="22"/>
          <w:lang w:val="es-CO"/>
        </w:rPr>
        <w:t>c</w:t>
      </w:r>
      <w:r w:rsidR="00DA6BA6" w:rsidRPr="00B22030">
        <w:rPr>
          <w:rFonts w:ascii="Verdana" w:hAnsi="Verdana" w:cs="Arial"/>
          <w:i/>
          <w:iCs/>
          <w:sz w:val="22"/>
          <w:szCs w:val="22"/>
          <w:lang w:val="es-CO"/>
        </w:rPr>
        <w:t xml:space="preserve">iudadana, </w:t>
      </w:r>
      <w:r w:rsidR="00963924" w:rsidRPr="00B22030">
        <w:rPr>
          <w:rFonts w:ascii="Verdana" w:hAnsi="Verdana" w:cs="Arial"/>
          <w:i/>
          <w:iCs/>
          <w:sz w:val="22"/>
          <w:szCs w:val="22"/>
          <w:lang w:val="es-CO"/>
        </w:rPr>
        <w:t>p</w:t>
      </w:r>
      <w:r w:rsidR="00DA6BA6" w:rsidRPr="00B22030">
        <w:rPr>
          <w:rFonts w:ascii="Verdana" w:hAnsi="Verdana" w:cs="Arial"/>
          <w:i/>
          <w:iCs/>
          <w:sz w:val="22"/>
          <w:szCs w:val="22"/>
          <w:lang w:val="es-CO"/>
        </w:rPr>
        <w:t>olítica y diversidad de creencias</w:t>
      </w:r>
      <w:r w:rsidR="00EA464E">
        <w:rPr>
          <w:rFonts w:ascii="Verdana" w:hAnsi="Verdana" w:cs="Arial"/>
          <w:sz w:val="22"/>
          <w:szCs w:val="22"/>
          <w:lang w:val="es-CO"/>
        </w:rPr>
        <w:t>”</w:t>
      </w:r>
      <w:r w:rsidR="00963924" w:rsidRPr="00B22030">
        <w:rPr>
          <w:rFonts w:ascii="Verdana" w:hAnsi="Verdana" w:cs="Arial"/>
          <w:sz w:val="22"/>
          <w:szCs w:val="22"/>
          <w:lang w:val="es-CO"/>
        </w:rPr>
        <w:t xml:space="preserve"> con acciones de gasto en proyectos para incentivar la</w:t>
      </w:r>
      <w:r w:rsidR="00DA6BA6" w:rsidRPr="00B22030">
        <w:rPr>
          <w:rFonts w:ascii="Verdana" w:hAnsi="Verdana" w:cs="Arial"/>
          <w:sz w:val="22"/>
          <w:szCs w:val="22"/>
          <w:lang w:val="es-CO"/>
        </w:rPr>
        <w:t xml:space="preserve"> participación ciudadana</w:t>
      </w:r>
      <w:r w:rsidR="00963924" w:rsidRPr="00B22030">
        <w:rPr>
          <w:rFonts w:ascii="Verdana" w:hAnsi="Verdana" w:cs="Arial"/>
          <w:sz w:val="22"/>
          <w:szCs w:val="22"/>
          <w:lang w:val="es-CO"/>
        </w:rPr>
        <w:t xml:space="preserve">),  </w:t>
      </w:r>
      <w:r w:rsidR="00985EF5" w:rsidRPr="00B22030">
        <w:rPr>
          <w:rFonts w:ascii="Verdana" w:hAnsi="Verdana" w:cs="Arial"/>
          <w:sz w:val="22"/>
          <w:szCs w:val="22"/>
          <w:lang w:val="es-CO"/>
        </w:rPr>
        <w:t xml:space="preserve">en el </w:t>
      </w:r>
      <w:r w:rsidR="00EA464E">
        <w:rPr>
          <w:rFonts w:ascii="Verdana" w:hAnsi="Verdana" w:cs="Arial"/>
          <w:sz w:val="22"/>
          <w:szCs w:val="22"/>
          <w:lang w:val="es-CO"/>
        </w:rPr>
        <w:t>S</w:t>
      </w:r>
      <w:r w:rsidR="00985EF5" w:rsidRPr="00B22030">
        <w:rPr>
          <w:rFonts w:ascii="Verdana" w:hAnsi="Verdana" w:cs="Arial"/>
          <w:sz w:val="22"/>
          <w:szCs w:val="22"/>
          <w:lang w:val="es-CO"/>
        </w:rPr>
        <w:t xml:space="preserve">ector Inclusión </w:t>
      </w:r>
      <w:r w:rsidR="00EA464E">
        <w:rPr>
          <w:rFonts w:ascii="Verdana" w:hAnsi="Verdana" w:cs="Arial"/>
          <w:sz w:val="22"/>
          <w:szCs w:val="22"/>
          <w:lang w:val="es-CO"/>
        </w:rPr>
        <w:t>S</w:t>
      </w:r>
      <w:r w:rsidR="00985EF5" w:rsidRPr="00B22030">
        <w:rPr>
          <w:rFonts w:ascii="Verdana" w:hAnsi="Verdana" w:cs="Arial"/>
          <w:sz w:val="22"/>
          <w:szCs w:val="22"/>
          <w:lang w:val="es-CO"/>
        </w:rPr>
        <w:t xml:space="preserve">ocial y </w:t>
      </w:r>
      <w:r w:rsidR="00EA464E">
        <w:rPr>
          <w:rFonts w:ascii="Verdana" w:hAnsi="Verdana" w:cs="Arial"/>
          <w:sz w:val="22"/>
          <w:szCs w:val="22"/>
          <w:lang w:val="es-CO"/>
        </w:rPr>
        <w:t>R</w:t>
      </w:r>
      <w:r w:rsidR="00985EF5" w:rsidRPr="00B22030">
        <w:rPr>
          <w:rFonts w:ascii="Verdana" w:hAnsi="Verdana" w:cs="Arial"/>
          <w:sz w:val="22"/>
          <w:szCs w:val="22"/>
          <w:lang w:val="es-CO"/>
        </w:rPr>
        <w:t>econc</w:t>
      </w:r>
      <w:r w:rsidR="000F1765" w:rsidRPr="00B22030">
        <w:rPr>
          <w:rFonts w:ascii="Verdana" w:hAnsi="Verdana" w:cs="Arial"/>
          <w:sz w:val="22"/>
          <w:szCs w:val="22"/>
          <w:lang w:val="es-CO"/>
        </w:rPr>
        <w:t xml:space="preserve">iliación, con acciones de gasto en cinco programas: </w:t>
      </w:r>
      <w:r w:rsidR="00381D6B" w:rsidRPr="00B22030">
        <w:rPr>
          <w:rFonts w:ascii="Verdana" w:hAnsi="Verdana" w:cs="Arial"/>
          <w:sz w:val="22"/>
          <w:szCs w:val="22"/>
          <w:lang w:val="es-CO"/>
        </w:rPr>
        <w:t>el primero, atención, asistencia y reparación integral a las víctimas con la financiación de proyectos para el mejoramiento de condiciones de habitabilidad para población víctima de desplazamiento forzado; el segundo, denominado desarrollo integral de la primera infancia a la juventud y fortalecimiento de las capacidades de las familias de niñ</w:t>
      </w:r>
      <w:r w:rsidR="00EA464E">
        <w:rPr>
          <w:rFonts w:ascii="Verdana" w:hAnsi="Verdana" w:cs="Arial"/>
          <w:sz w:val="22"/>
          <w:szCs w:val="22"/>
          <w:lang w:val="es-CO"/>
        </w:rPr>
        <w:t>o</w:t>
      </w:r>
      <w:r w:rsidR="00381D6B" w:rsidRPr="00B22030">
        <w:rPr>
          <w:rFonts w:ascii="Verdana" w:hAnsi="Verdana" w:cs="Arial"/>
          <w:sz w:val="22"/>
          <w:szCs w:val="22"/>
          <w:lang w:val="es-CO"/>
        </w:rPr>
        <w:t xml:space="preserve">s con la financiación de actividades de atención integral a la primera infancia; el tercero, inclusión social y productiva para la población en situación de vulnerabilidad, con la financiación de proyectos para el acompañamiento familiar y comunitario para la superación de la pobreza; el cuarto, </w:t>
      </w:r>
      <w:r w:rsidR="004C157C" w:rsidRPr="00B22030">
        <w:rPr>
          <w:rFonts w:ascii="Verdana" w:hAnsi="Verdana" w:cs="Arial"/>
          <w:sz w:val="22"/>
          <w:szCs w:val="22"/>
          <w:lang w:val="es-CO"/>
        </w:rPr>
        <w:t xml:space="preserve">atención integral de población en situación permanente de desprotección social o familiar con proyectos orientados a la atención y protección integral al adulto mayor y </w:t>
      </w:r>
      <w:r w:rsidR="00CB3A23" w:rsidRPr="00B22030">
        <w:rPr>
          <w:rFonts w:ascii="Verdana" w:hAnsi="Verdana" w:cs="Arial"/>
          <w:sz w:val="22"/>
          <w:szCs w:val="22"/>
          <w:lang w:val="es-CO"/>
        </w:rPr>
        <w:t xml:space="preserve">finalmente </w:t>
      </w:r>
      <w:r w:rsidR="004C157C" w:rsidRPr="00B22030">
        <w:rPr>
          <w:rFonts w:ascii="Verdana" w:hAnsi="Verdana" w:cs="Arial"/>
          <w:sz w:val="22"/>
          <w:szCs w:val="22"/>
          <w:lang w:val="es-CO"/>
        </w:rPr>
        <w:t>el programa atención integral de población en situación permanente de desprotección social o familiar con la financiación de proyectos</w:t>
      </w:r>
      <w:r w:rsidR="00CB3A23" w:rsidRPr="00B22030">
        <w:rPr>
          <w:rFonts w:ascii="Verdana" w:hAnsi="Verdana" w:cs="Arial"/>
          <w:sz w:val="22"/>
          <w:szCs w:val="22"/>
          <w:lang w:val="es-CO"/>
        </w:rPr>
        <w:t xml:space="preserve"> para la</w:t>
      </w:r>
      <w:r w:rsidR="004C157C" w:rsidRPr="00B22030">
        <w:rPr>
          <w:rFonts w:ascii="Verdana" w:hAnsi="Verdana" w:cs="Arial"/>
          <w:sz w:val="22"/>
          <w:szCs w:val="22"/>
          <w:lang w:val="es-CO"/>
        </w:rPr>
        <w:t xml:space="preserve"> atención integral para personas con discapacidad</w:t>
      </w:r>
      <w:r w:rsidR="00CB3A23" w:rsidRPr="00B22030">
        <w:rPr>
          <w:rFonts w:ascii="Verdana" w:hAnsi="Verdana" w:cs="Arial"/>
          <w:sz w:val="22"/>
          <w:szCs w:val="22"/>
          <w:lang w:val="es-CO"/>
        </w:rPr>
        <w:t>.</w:t>
      </w:r>
    </w:p>
    <w:p w14:paraId="513F167C" w14:textId="77777777" w:rsidR="00E23325" w:rsidRPr="00B22030" w:rsidRDefault="00E23325" w:rsidP="00C56891">
      <w:pPr>
        <w:contextualSpacing/>
        <w:jc w:val="both"/>
        <w:rPr>
          <w:rFonts w:ascii="Verdana" w:hAnsi="Verdana" w:cs="Arial"/>
          <w:sz w:val="22"/>
          <w:szCs w:val="22"/>
          <w:lang w:val="es-CO"/>
        </w:rPr>
      </w:pPr>
    </w:p>
    <w:p w14:paraId="7C4E6E15" w14:textId="77777777" w:rsidR="00EE071A" w:rsidRPr="00B22030" w:rsidRDefault="00786CFF" w:rsidP="00C56891">
      <w:pPr>
        <w:contextualSpacing/>
        <w:jc w:val="both"/>
        <w:rPr>
          <w:rFonts w:ascii="Verdana" w:hAnsi="Verdana" w:cs="Arial"/>
          <w:sz w:val="22"/>
          <w:szCs w:val="22"/>
          <w:lang w:val="es-CO"/>
        </w:rPr>
      </w:pPr>
      <w:r w:rsidRPr="00B22030">
        <w:rPr>
          <w:rFonts w:ascii="Verdana" w:hAnsi="Verdana" w:cs="Arial"/>
          <w:sz w:val="22"/>
          <w:szCs w:val="22"/>
          <w:lang w:val="es-CO"/>
        </w:rPr>
        <w:t xml:space="preserve">Finalmente, en los </w:t>
      </w:r>
      <w:r w:rsidR="00EA464E">
        <w:rPr>
          <w:rFonts w:ascii="Verdana" w:hAnsi="Verdana" w:cs="Arial"/>
          <w:sz w:val="22"/>
          <w:szCs w:val="22"/>
          <w:lang w:val="es-CO"/>
        </w:rPr>
        <w:t>S</w:t>
      </w:r>
      <w:r w:rsidRPr="00B22030">
        <w:rPr>
          <w:rFonts w:ascii="Verdana" w:hAnsi="Verdana" w:cs="Arial"/>
          <w:sz w:val="22"/>
          <w:szCs w:val="22"/>
          <w:lang w:val="es-CO"/>
        </w:rPr>
        <w:t>ectores de Cultura y Deporte,</w:t>
      </w:r>
      <w:r w:rsidR="00EE071A" w:rsidRPr="00B22030">
        <w:rPr>
          <w:rFonts w:ascii="Verdana" w:hAnsi="Verdana" w:cs="Arial"/>
          <w:sz w:val="22"/>
          <w:szCs w:val="22"/>
          <w:lang w:val="es-CO"/>
        </w:rPr>
        <w:t xml:space="preserve"> se observó una destinación de recursos a diferentes programas: en cuanto al primero, se observó la mayor financiación en el programa promoción y acceso efectivo a procesos culturales y artísticos, particularmente en proyectos de promoción de actividades culturales; asistencia técnica en educación artística y cultural y en el servicio de apoyo para la organización y la participación del sector artístico, cultural y la ciudadanía</w:t>
      </w:r>
      <w:r w:rsidR="00EB4A9F" w:rsidRPr="00B22030">
        <w:rPr>
          <w:rFonts w:ascii="Verdana" w:hAnsi="Verdana" w:cs="Arial"/>
          <w:sz w:val="22"/>
          <w:szCs w:val="22"/>
          <w:lang w:val="es-CO"/>
        </w:rPr>
        <w:t>.</w:t>
      </w:r>
    </w:p>
    <w:p w14:paraId="67E21011" w14:textId="77777777" w:rsidR="00EE071A" w:rsidRPr="00B22030" w:rsidRDefault="00EE071A" w:rsidP="00C56891">
      <w:pPr>
        <w:contextualSpacing/>
        <w:jc w:val="both"/>
        <w:rPr>
          <w:rFonts w:ascii="Verdana" w:hAnsi="Verdana" w:cs="Arial"/>
          <w:sz w:val="22"/>
          <w:szCs w:val="22"/>
          <w:lang w:val="es-CO"/>
        </w:rPr>
      </w:pPr>
    </w:p>
    <w:p w14:paraId="668F4081" w14:textId="77777777" w:rsidR="0059298E" w:rsidRPr="00B22030" w:rsidRDefault="00EB4A9F" w:rsidP="00C56891">
      <w:pPr>
        <w:contextualSpacing/>
        <w:jc w:val="both"/>
        <w:rPr>
          <w:rFonts w:ascii="Verdana" w:hAnsi="Verdana" w:cs="Arial"/>
          <w:sz w:val="22"/>
          <w:szCs w:val="22"/>
          <w:lang w:val="es-CO"/>
        </w:rPr>
      </w:pPr>
      <w:r w:rsidRPr="00B22030">
        <w:rPr>
          <w:rFonts w:ascii="Verdana" w:hAnsi="Verdana" w:cs="Arial"/>
          <w:sz w:val="22"/>
          <w:szCs w:val="22"/>
          <w:lang w:val="es-CO"/>
        </w:rPr>
        <w:t xml:space="preserve">En cuanto al </w:t>
      </w:r>
      <w:r w:rsidR="00EA464E">
        <w:rPr>
          <w:rFonts w:ascii="Verdana" w:hAnsi="Verdana" w:cs="Arial"/>
          <w:sz w:val="22"/>
          <w:szCs w:val="22"/>
          <w:lang w:val="es-CO"/>
        </w:rPr>
        <w:t>S</w:t>
      </w:r>
      <w:r w:rsidRPr="00B22030">
        <w:rPr>
          <w:rFonts w:ascii="Verdana" w:hAnsi="Verdana" w:cs="Arial"/>
          <w:sz w:val="22"/>
          <w:szCs w:val="22"/>
          <w:lang w:val="es-CO"/>
        </w:rPr>
        <w:t xml:space="preserve">ector </w:t>
      </w:r>
      <w:r w:rsidR="00EA464E">
        <w:rPr>
          <w:rFonts w:ascii="Verdana" w:hAnsi="Verdana" w:cs="Arial"/>
          <w:sz w:val="22"/>
          <w:szCs w:val="22"/>
          <w:lang w:val="es-CO"/>
        </w:rPr>
        <w:t>D</w:t>
      </w:r>
      <w:r w:rsidRPr="00B22030">
        <w:rPr>
          <w:rFonts w:ascii="Verdana" w:hAnsi="Verdana" w:cs="Arial"/>
          <w:sz w:val="22"/>
          <w:szCs w:val="22"/>
          <w:lang w:val="es-CO"/>
        </w:rPr>
        <w:t xml:space="preserve">eporte, </w:t>
      </w:r>
      <w:r w:rsidR="0059298E" w:rsidRPr="00B22030">
        <w:rPr>
          <w:rFonts w:ascii="Verdana" w:hAnsi="Verdana" w:cs="Arial"/>
          <w:sz w:val="22"/>
          <w:szCs w:val="22"/>
          <w:lang w:val="es-CO"/>
        </w:rPr>
        <w:t xml:space="preserve">la financiación del programa de fomento a la recreación, la actividad física y el deporte para desarrollar entornos de convivencia y paz con proyectos orientados al apoyo a la actividad física, la recreación y el deporte; parques recreativos construidos y dotados y el </w:t>
      </w:r>
      <w:r w:rsidR="00EA464E">
        <w:rPr>
          <w:rFonts w:ascii="Verdana" w:hAnsi="Verdana" w:cs="Arial"/>
          <w:sz w:val="22"/>
          <w:szCs w:val="22"/>
          <w:lang w:val="es-CO"/>
        </w:rPr>
        <w:t>s</w:t>
      </w:r>
      <w:r w:rsidR="0059298E" w:rsidRPr="00B22030">
        <w:rPr>
          <w:rFonts w:ascii="Verdana" w:hAnsi="Verdana" w:cs="Arial"/>
          <w:sz w:val="22"/>
          <w:szCs w:val="22"/>
          <w:lang w:val="es-CO"/>
        </w:rPr>
        <w:t>ervicio de asistencia técnica para la promoción del deporte.</w:t>
      </w:r>
    </w:p>
    <w:p w14:paraId="20AA7706" w14:textId="77777777" w:rsidR="00EE071A" w:rsidRPr="00B22030" w:rsidRDefault="00EE071A" w:rsidP="00C56891">
      <w:pPr>
        <w:contextualSpacing/>
        <w:jc w:val="both"/>
        <w:rPr>
          <w:rFonts w:ascii="Verdana" w:hAnsi="Verdana" w:cs="Arial"/>
          <w:sz w:val="22"/>
          <w:szCs w:val="22"/>
          <w:lang w:val="es-CO"/>
        </w:rPr>
      </w:pPr>
    </w:p>
    <w:p w14:paraId="46A4D2B5" w14:textId="77777777" w:rsidR="00A87405" w:rsidRDefault="00E70CF7" w:rsidP="00C56891">
      <w:pPr>
        <w:pStyle w:val="Ttulo2"/>
        <w:spacing w:before="0"/>
        <w:contextualSpacing/>
        <w:jc w:val="both"/>
        <w:rPr>
          <w:rFonts w:ascii="Verdana" w:hAnsi="Verdana" w:cs="Arial"/>
          <w:b/>
          <w:color w:val="auto"/>
          <w:sz w:val="22"/>
          <w:lang w:val="es-CO"/>
        </w:rPr>
      </w:pPr>
      <w:r w:rsidRPr="00B22030">
        <w:rPr>
          <w:rFonts w:ascii="Verdana" w:hAnsi="Verdana" w:cs="Arial"/>
          <w:b/>
          <w:color w:val="auto"/>
          <w:sz w:val="22"/>
          <w:lang w:val="es-CO"/>
        </w:rPr>
        <w:t>Cierre Fiscal</w:t>
      </w:r>
    </w:p>
    <w:p w14:paraId="3C344611" w14:textId="77777777" w:rsidR="00EA464E" w:rsidRPr="00EA464E" w:rsidRDefault="00EA464E" w:rsidP="00C56891">
      <w:pPr>
        <w:contextualSpacing/>
        <w:rPr>
          <w:lang w:val="es-CO"/>
        </w:rPr>
      </w:pPr>
    </w:p>
    <w:p w14:paraId="3C70CBA0" w14:textId="77777777" w:rsidR="00A57EBB" w:rsidRPr="00C21111" w:rsidRDefault="00A57EBB" w:rsidP="00C56891">
      <w:pPr>
        <w:pStyle w:val="paragraph"/>
        <w:spacing w:before="0" w:beforeAutospacing="0" w:after="0" w:afterAutospacing="0"/>
        <w:contextualSpacing/>
        <w:jc w:val="center"/>
        <w:textAlignment w:val="baseline"/>
        <w:rPr>
          <w:rFonts w:ascii="Verdana" w:hAnsi="Verdana" w:cs="Segoe UI"/>
          <w:sz w:val="18"/>
          <w:szCs w:val="18"/>
        </w:rPr>
      </w:pPr>
      <w:r w:rsidRPr="00C21111">
        <w:rPr>
          <w:rStyle w:val="normaltextrun"/>
          <w:rFonts w:ascii="Verdana" w:hAnsi="Verdana" w:cs="Arial"/>
          <w:b/>
          <w:bCs/>
          <w:sz w:val="18"/>
          <w:szCs w:val="18"/>
        </w:rPr>
        <w:t xml:space="preserve">Cuadro No. </w:t>
      </w:r>
      <w:r w:rsidR="00C572B1" w:rsidRPr="00C21111">
        <w:rPr>
          <w:rStyle w:val="normaltextrun"/>
          <w:rFonts w:ascii="Verdana" w:hAnsi="Verdana" w:cs="Arial"/>
          <w:b/>
          <w:bCs/>
          <w:sz w:val="18"/>
          <w:szCs w:val="18"/>
        </w:rPr>
        <w:t>5</w:t>
      </w:r>
    </w:p>
    <w:p w14:paraId="4E407D9C" w14:textId="77777777" w:rsidR="0059298E" w:rsidRPr="00C21111" w:rsidRDefault="00A57EBB" w:rsidP="00C56891">
      <w:pPr>
        <w:contextualSpacing/>
        <w:jc w:val="center"/>
        <w:rPr>
          <w:rFonts w:ascii="Verdana" w:hAnsi="Verdana"/>
          <w:lang w:val="es-CO"/>
        </w:rPr>
      </w:pPr>
      <w:r w:rsidRPr="00C21111">
        <w:rPr>
          <w:rStyle w:val="normaltextrun"/>
          <w:rFonts w:ascii="Verdana" w:hAnsi="Verdana" w:cs="Arial"/>
          <w:sz w:val="18"/>
          <w:szCs w:val="18"/>
        </w:rPr>
        <w:t>Análisis de la ejecución de los recursos de la Participación de Propósito General – vigencias</w:t>
      </w:r>
      <w:r w:rsidR="00C572B1" w:rsidRPr="00C21111">
        <w:rPr>
          <w:rStyle w:val="normaltextrun"/>
          <w:rFonts w:ascii="Verdana" w:hAnsi="Verdana" w:cs="Arial"/>
          <w:sz w:val="18"/>
          <w:szCs w:val="18"/>
        </w:rPr>
        <w:t xml:space="preserve"> </w:t>
      </w:r>
      <w:r w:rsidRPr="00C21111">
        <w:rPr>
          <w:rStyle w:val="normaltextrun"/>
          <w:rFonts w:ascii="Verdana" w:hAnsi="Verdana" w:cs="Arial"/>
          <w:sz w:val="18"/>
          <w:szCs w:val="18"/>
        </w:rPr>
        <w:t>202</w:t>
      </w:r>
      <w:r w:rsidR="00C572B1" w:rsidRPr="00C21111">
        <w:rPr>
          <w:rStyle w:val="normaltextrun"/>
          <w:rFonts w:ascii="Verdana" w:hAnsi="Verdana" w:cs="Arial"/>
          <w:sz w:val="18"/>
          <w:szCs w:val="18"/>
        </w:rPr>
        <w:t>1</w:t>
      </w:r>
      <w:r w:rsidRPr="00C21111">
        <w:rPr>
          <w:rStyle w:val="normaltextrun"/>
          <w:rFonts w:ascii="Verdana" w:hAnsi="Verdana" w:cs="Arial"/>
          <w:sz w:val="18"/>
          <w:szCs w:val="18"/>
        </w:rPr>
        <w:t xml:space="preserve"> y 202</w:t>
      </w:r>
      <w:r w:rsidR="00C572B1" w:rsidRPr="00C21111">
        <w:rPr>
          <w:rStyle w:val="normaltextrun"/>
          <w:rFonts w:ascii="Verdana" w:hAnsi="Verdana" w:cs="Arial"/>
          <w:sz w:val="18"/>
          <w:szCs w:val="18"/>
        </w:rPr>
        <w:t>2</w:t>
      </w:r>
      <w:r w:rsidRPr="00C21111">
        <w:rPr>
          <w:rStyle w:val="normaltextrun"/>
          <w:rFonts w:ascii="Verdana" w:hAnsi="Verdana" w:cs="Arial"/>
          <w:sz w:val="18"/>
          <w:szCs w:val="18"/>
        </w:rPr>
        <w:t>. Municipio de Guamal – Magdalena, -</w:t>
      </w:r>
      <w:r w:rsidRPr="00C21111">
        <w:rPr>
          <w:rStyle w:val="normaltextrun"/>
          <w:rFonts w:ascii="Verdana" w:hAnsi="Verdana" w:cs="Arial"/>
          <w:i/>
          <w:iCs/>
          <w:sz w:val="18"/>
          <w:szCs w:val="18"/>
        </w:rPr>
        <w:t>Cifras en pesos</w:t>
      </w:r>
    </w:p>
    <w:tbl>
      <w:tblPr>
        <w:tblW w:w="7651" w:type="dxa"/>
        <w:jc w:val="center"/>
        <w:tblCellMar>
          <w:left w:w="70" w:type="dxa"/>
          <w:right w:w="70" w:type="dxa"/>
        </w:tblCellMar>
        <w:tblLook w:val="04A0" w:firstRow="1" w:lastRow="0" w:firstColumn="1" w:lastColumn="0" w:noHBand="0" w:noVBand="1"/>
      </w:tblPr>
      <w:tblGrid>
        <w:gridCol w:w="4335"/>
        <w:gridCol w:w="1701"/>
        <w:gridCol w:w="1615"/>
      </w:tblGrid>
      <w:tr w:rsidR="000B76BD" w:rsidRPr="004A0D50" w14:paraId="1F7DE730" w14:textId="77777777" w:rsidTr="00C21111">
        <w:trPr>
          <w:trHeight w:val="340"/>
          <w:tblHeader/>
          <w:jc w:val="center"/>
        </w:trPr>
        <w:tc>
          <w:tcPr>
            <w:tcW w:w="4390" w:type="dxa"/>
            <w:tcBorders>
              <w:top w:val="single" w:sz="4" w:space="0" w:color="auto"/>
              <w:left w:val="single" w:sz="4" w:space="0" w:color="auto"/>
              <w:bottom w:val="single" w:sz="4" w:space="0" w:color="auto"/>
              <w:right w:val="single" w:sz="4" w:space="0" w:color="auto"/>
            </w:tcBorders>
            <w:shd w:val="clear" w:color="auto" w:fill="CC9900"/>
            <w:vAlign w:val="center"/>
            <w:hideMark/>
          </w:tcPr>
          <w:p w14:paraId="1B1FA443"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 xml:space="preserve">CONCEPTO </w:t>
            </w:r>
          </w:p>
        </w:tc>
        <w:tc>
          <w:tcPr>
            <w:tcW w:w="1701" w:type="dxa"/>
            <w:tcBorders>
              <w:top w:val="single" w:sz="4" w:space="0" w:color="auto"/>
              <w:left w:val="nil"/>
              <w:bottom w:val="single" w:sz="4" w:space="0" w:color="auto"/>
              <w:right w:val="single" w:sz="4" w:space="0" w:color="auto"/>
            </w:tcBorders>
            <w:shd w:val="clear" w:color="auto" w:fill="CC9900"/>
            <w:vAlign w:val="center"/>
            <w:hideMark/>
          </w:tcPr>
          <w:p w14:paraId="27ED68F8"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2021</w:t>
            </w:r>
          </w:p>
        </w:tc>
        <w:tc>
          <w:tcPr>
            <w:tcW w:w="1560" w:type="dxa"/>
            <w:tcBorders>
              <w:top w:val="single" w:sz="4" w:space="0" w:color="auto"/>
              <w:left w:val="nil"/>
              <w:bottom w:val="single" w:sz="4" w:space="0" w:color="auto"/>
              <w:right w:val="single" w:sz="4" w:space="0" w:color="auto"/>
            </w:tcBorders>
            <w:shd w:val="clear" w:color="auto" w:fill="CC9900"/>
            <w:vAlign w:val="center"/>
            <w:hideMark/>
          </w:tcPr>
          <w:p w14:paraId="59E0C8A2"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2022</w:t>
            </w:r>
          </w:p>
        </w:tc>
      </w:tr>
      <w:tr w:rsidR="000B76BD" w:rsidRPr="004A0D50" w14:paraId="021AC576"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CC9900"/>
            <w:vAlign w:val="center"/>
            <w:hideMark/>
          </w:tcPr>
          <w:p w14:paraId="3C1AEB56" w14:textId="77777777" w:rsidR="000B76BD" w:rsidRPr="00B22030" w:rsidRDefault="000B76BD" w:rsidP="00C56891">
            <w:pPr>
              <w:contextualSpacing/>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TotaI Ingresos</w:t>
            </w:r>
          </w:p>
        </w:tc>
        <w:tc>
          <w:tcPr>
            <w:tcW w:w="1701" w:type="dxa"/>
            <w:tcBorders>
              <w:top w:val="nil"/>
              <w:left w:val="nil"/>
              <w:bottom w:val="single" w:sz="4" w:space="0" w:color="auto"/>
              <w:right w:val="single" w:sz="4" w:space="0" w:color="auto"/>
            </w:tcBorders>
            <w:shd w:val="clear" w:color="auto" w:fill="CC9900"/>
            <w:vAlign w:val="center"/>
            <w:hideMark/>
          </w:tcPr>
          <w:p w14:paraId="6FC32658"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3.348.370.734</w:t>
            </w:r>
          </w:p>
        </w:tc>
        <w:tc>
          <w:tcPr>
            <w:tcW w:w="1560" w:type="dxa"/>
            <w:tcBorders>
              <w:top w:val="nil"/>
              <w:left w:val="nil"/>
              <w:bottom w:val="single" w:sz="4" w:space="0" w:color="auto"/>
              <w:right w:val="single" w:sz="4" w:space="0" w:color="auto"/>
            </w:tcBorders>
            <w:shd w:val="clear" w:color="auto" w:fill="CC9900"/>
            <w:vAlign w:val="center"/>
            <w:hideMark/>
          </w:tcPr>
          <w:p w14:paraId="2CA2F196"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3.588.055.718</w:t>
            </w:r>
          </w:p>
        </w:tc>
      </w:tr>
      <w:tr w:rsidR="000B76BD" w:rsidRPr="004A0D50" w14:paraId="57C8FB1F"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5815FBA9"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Total Recaudado</w:t>
            </w:r>
          </w:p>
        </w:tc>
        <w:tc>
          <w:tcPr>
            <w:tcW w:w="1701" w:type="dxa"/>
            <w:tcBorders>
              <w:top w:val="nil"/>
              <w:left w:val="nil"/>
              <w:bottom w:val="single" w:sz="4" w:space="0" w:color="auto"/>
              <w:right w:val="single" w:sz="4" w:space="0" w:color="auto"/>
            </w:tcBorders>
            <w:shd w:val="clear" w:color="auto" w:fill="FFC000"/>
            <w:vAlign w:val="center"/>
            <w:hideMark/>
          </w:tcPr>
          <w:p w14:paraId="5E645A49" w14:textId="77777777" w:rsidR="000B76BD" w:rsidRPr="00B22030" w:rsidRDefault="000B76B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3.348.370.734</w:t>
            </w:r>
          </w:p>
        </w:tc>
        <w:tc>
          <w:tcPr>
            <w:tcW w:w="1560" w:type="dxa"/>
            <w:tcBorders>
              <w:top w:val="nil"/>
              <w:left w:val="nil"/>
              <w:bottom w:val="single" w:sz="4" w:space="0" w:color="auto"/>
              <w:right w:val="single" w:sz="4" w:space="0" w:color="auto"/>
            </w:tcBorders>
            <w:shd w:val="clear" w:color="auto" w:fill="FFC000"/>
            <w:vAlign w:val="center"/>
            <w:hideMark/>
          </w:tcPr>
          <w:p w14:paraId="4AE895D5" w14:textId="77777777" w:rsidR="000B76BD" w:rsidRPr="00B22030" w:rsidRDefault="000B76B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3.588.055.718</w:t>
            </w:r>
          </w:p>
        </w:tc>
      </w:tr>
      <w:tr w:rsidR="000B76BD" w:rsidRPr="004A0D50" w14:paraId="7C43825D"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FFCC"/>
            <w:vAlign w:val="center"/>
            <w:hideMark/>
          </w:tcPr>
          <w:p w14:paraId="5456BFEF"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Giros MHCP incorporado.</w:t>
            </w:r>
          </w:p>
        </w:tc>
        <w:tc>
          <w:tcPr>
            <w:tcW w:w="1701" w:type="dxa"/>
            <w:tcBorders>
              <w:top w:val="nil"/>
              <w:left w:val="nil"/>
              <w:bottom w:val="single" w:sz="4" w:space="0" w:color="auto"/>
              <w:right w:val="single" w:sz="4" w:space="0" w:color="auto"/>
            </w:tcBorders>
            <w:shd w:val="clear" w:color="auto" w:fill="FFFFCC"/>
            <w:vAlign w:val="center"/>
            <w:hideMark/>
          </w:tcPr>
          <w:p w14:paraId="1F0E0E57" w14:textId="77777777" w:rsidR="000B76BD" w:rsidRPr="00B22030" w:rsidRDefault="000B76B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3.296.815.327</w:t>
            </w:r>
          </w:p>
        </w:tc>
        <w:tc>
          <w:tcPr>
            <w:tcW w:w="1560" w:type="dxa"/>
            <w:tcBorders>
              <w:top w:val="nil"/>
              <w:left w:val="nil"/>
              <w:bottom w:val="single" w:sz="4" w:space="0" w:color="auto"/>
              <w:right w:val="single" w:sz="4" w:space="0" w:color="auto"/>
            </w:tcBorders>
            <w:shd w:val="clear" w:color="auto" w:fill="FFFFCC"/>
            <w:vAlign w:val="center"/>
            <w:hideMark/>
          </w:tcPr>
          <w:p w14:paraId="7948E343" w14:textId="77777777" w:rsidR="000B76BD" w:rsidRPr="00B22030" w:rsidRDefault="000B76B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3.588.055.718</w:t>
            </w:r>
          </w:p>
        </w:tc>
      </w:tr>
      <w:tr w:rsidR="000B76BD" w:rsidRPr="004A0D50" w14:paraId="79384988"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FFCC"/>
            <w:vAlign w:val="center"/>
            <w:hideMark/>
          </w:tcPr>
          <w:p w14:paraId="44ED21E5" w14:textId="77777777" w:rsidR="000B76BD" w:rsidRPr="00B22030" w:rsidRDefault="00F93690"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Diferencia recaudo</w:t>
            </w:r>
            <w:r w:rsidR="000B76BD" w:rsidRPr="00B22030">
              <w:rPr>
                <w:rFonts w:ascii="Verdana" w:eastAsia="Times New Roman" w:hAnsi="Verdana" w:cs="Arial"/>
                <w:b/>
                <w:bCs/>
                <w:color w:val="000000"/>
                <w:sz w:val="18"/>
                <w:szCs w:val="18"/>
                <w:lang w:val="es-CO" w:eastAsia="es-CO"/>
              </w:rPr>
              <w:t xml:space="preserve"> girado MHCP - </w:t>
            </w:r>
            <w:r w:rsidR="00C572B1" w:rsidRPr="00B22030">
              <w:rPr>
                <w:rFonts w:ascii="Verdana" w:eastAsia="Times New Roman" w:hAnsi="Verdana" w:cs="Arial"/>
                <w:b/>
                <w:bCs/>
                <w:color w:val="000000"/>
                <w:sz w:val="18"/>
                <w:szCs w:val="18"/>
                <w:lang w:val="es-CO" w:eastAsia="es-CO"/>
              </w:rPr>
              <w:t>incorporado</w:t>
            </w:r>
            <w:r w:rsidR="000B76BD" w:rsidRPr="00B22030">
              <w:rPr>
                <w:rFonts w:ascii="Verdana" w:eastAsia="Times New Roman" w:hAnsi="Verdana" w:cs="Arial"/>
                <w:b/>
                <w:bCs/>
                <w:color w:val="000000"/>
                <w:sz w:val="18"/>
                <w:szCs w:val="18"/>
                <w:lang w:val="es-CO" w:eastAsia="es-CO"/>
              </w:rPr>
              <w:t>.</w:t>
            </w:r>
          </w:p>
        </w:tc>
        <w:tc>
          <w:tcPr>
            <w:tcW w:w="1701" w:type="dxa"/>
            <w:tcBorders>
              <w:top w:val="nil"/>
              <w:left w:val="nil"/>
              <w:bottom w:val="single" w:sz="4" w:space="0" w:color="auto"/>
              <w:right w:val="single" w:sz="4" w:space="0" w:color="auto"/>
            </w:tcBorders>
            <w:shd w:val="clear" w:color="auto" w:fill="FFFFCC"/>
            <w:vAlign w:val="center"/>
            <w:hideMark/>
          </w:tcPr>
          <w:p w14:paraId="583A2E9F" w14:textId="77777777" w:rsidR="000B76BD" w:rsidRPr="00B22030" w:rsidRDefault="000B76B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51.555.407</w:t>
            </w:r>
          </w:p>
        </w:tc>
        <w:tc>
          <w:tcPr>
            <w:tcW w:w="1560" w:type="dxa"/>
            <w:tcBorders>
              <w:top w:val="nil"/>
              <w:left w:val="nil"/>
              <w:bottom w:val="single" w:sz="4" w:space="0" w:color="auto"/>
              <w:right w:val="single" w:sz="4" w:space="0" w:color="auto"/>
            </w:tcBorders>
            <w:shd w:val="clear" w:color="auto" w:fill="FFFFCC"/>
            <w:vAlign w:val="center"/>
            <w:hideMark/>
          </w:tcPr>
          <w:p w14:paraId="4B1B8132" w14:textId="77777777" w:rsidR="000B76BD" w:rsidRPr="00B22030" w:rsidRDefault="000B76B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0</w:t>
            </w:r>
          </w:p>
        </w:tc>
      </w:tr>
      <w:tr w:rsidR="000B76BD" w:rsidRPr="004A0D50" w14:paraId="05545E7E"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CC9900"/>
            <w:vAlign w:val="center"/>
            <w:hideMark/>
          </w:tcPr>
          <w:p w14:paraId="7F69D599" w14:textId="77777777" w:rsidR="000B76BD" w:rsidRPr="00B22030" w:rsidRDefault="000B76BD" w:rsidP="00C56891">
            <w:pPr>
              <w:contextualSpacing/>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Documento Distribución (A)</w:t>
            </w:r>
          </w:p>
        </w:tc>
        <w:tc>
          <w:tcPr>
            <w:tcW w:w="1701" w:type="dxa"/>
            <w:tcBorders>
              <w:top w:val="nil"/>
              <w:left w:val="nil"/>
              <w:bottom w:val="single" w:sz="4" w:space="0" w:color="auto"/>
              <w:right w:val="single" w:sz="4" w:space="0" w:color="auto"/>
            </w:tcBorders>
            <w:shd w:val="clear" w:color="auto" w:fill="CC9900"/>
            <w:vAlign w:val="center"/>
            <w:hideMark/>
          </w:tcPr>
          <w:p w14:paraId="1A343DB4"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3.348.370.734</w:t>
            </w:r>
          </w:p>
        </w:tc>
        <w:tc>
          <w:tcPr>
            <w:tcW w:w="1560" w:type="dxa"/>
            <w:tcBorders>
              <w:top w:val="nil"/>
              <w:left w:val="nil"/>
              <w:bottom w:val="single" w:sz="4" w:space="0" w:color="auto"/>
              <w:right w:val="single" w:sz="4" w:space="0" w:color="auto"/>
            </w:tcBorders>
            <w:shd w:val="clear" w:color="auto" w:fill="CC9900"/>
            <w:vAlign w:val="center"/>
            <w:hideMark/>
          </w:tcPr>
          <w:p w14:paraId="612FE440"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3.588.055.718</w:t>
            </w:r>
          </w:p>
        </w:tc>
      </w:tr>
      <w:tr w:rsidR="000B76BD" w:rsidRPr="004A0D50" w14:paraId="7F4A2990"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CC9900"/>
            <w:vAlign w:val="center"/>
            <w:hideMark/>
          </w:tcPr>
          <w:p w14:paraId="10B9C930" w14:textId="77777777" w:rsidR="000B76BD" w:rsidRPr="00B22030" w:rsidRDefault="000B76BD" w:rsidP="00C56891">
            <w:pPr>
              <w:contextualSpacing/>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Ingresos Corrientes (B)</w:t>
            </w:r>
          </w:p>
        </w:tc>
        <w:tc>
          <w:tcPr>
            <w:tcW w:w="1701" w:type="dxa"/>
            <w:tcBorders>
              <w:top w:val="nil"/>
              <w:left w:val="nil"/>
              <w:bottom w:val="single" w:sz="4" w:space="0" w:color="auto"/>
              <w:right w:val="single" w:sz="4" w:space="0" w:color="auto"/>
            </w:tcBorders>
            <w:shd w:val="clear" w:color="auto" w:fill="CC9900"/>
            <w:vAlign w:val="center"/>
            <w:hideMark/>
          </w:tcPr>
          <w:p w14:paraId="4267FFDE"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3.348.370.734</w:t>
            </w:r>
          </w:p>
        </w:tc>
        <w:tc>
          <w:tcPr>
            <w:tcW w:w="1560" w:type="dxa"/>
            <w:tcBorders>
              <w:top w:val="nil"/>
              <w:left w:val="nil"/>
              <w:bottom w:val="single" w:sz="4" w:space="0" w:color="auto"/>
              <w:right w:val="single" w:sz="4" w:space="0" w:color="auto"/>
            </w:tcBorders>
            <w:shd w:val="clear" w:color="auto" w:fill="CC9900"/>
            <w:vAlign w:val="center"/>
            <w:hideMark/>
          </w:tcPr>
          <w:p w14:paraId="2ACFC1CA"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3.588.055.718</w:t>
            </w:r>
          </w:p>
        </w:tc>
      </w:tr>
      <w:tr w:rsidR="000B76BD" w:rsidRPr="004A0D50" w14:paraId="619F573E"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FFCC"/>
            <w:vAlign w:val="center"/>
            <w:hideMark/>
          </w:tcPr>
          <w:p w14:paraId="5B296894" w14:textId="77777777" w:rsidR="000B76BD" w:rsidRPr="00B22030" w:rsidRDefault="002C1878"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Diferencia incorporada</w:t>
            </w:r>
            <w:r w:rsidR="000B76BD" w:rsidRPr="00B22030">
              <w:rPr>
                <w:rFonts w:ascii="Verdana" w:eastAsia="Times New Roman" w:hAnsi="Verdana" w:cs="Arial"/>
                <w:b/>
                <w:bCs/>
                <w:color w:val="000000"/>
                <w:sz w:val="18"/>
                <w:szCs w:val="18"/>
                <w:lang w:val="es-CO" w:eastAsia="es-CO"/>
              </w:rPr>
              <w:t xml:space="preserve"> (C = B-A)</w:t>
            </w:r>
          </w:p>
        </w:tc>
        <w:tc>
          <w:tcPr>
            <w:tcW w:w="1701" w:type="dxa"/>
            <w:tcBorders>
              <w:top w:val="nil"/>
              <w:left w:val="nil"/>
              <w:bottom w:val="single" w:sz="4" w:space="0" w:color="auto"/>
              <w:right w:val="single" w:sz="4" w:space="0" w:color="auto"/>
            </w:tcBorders>
            <w:shd w:val="clear" w:color="auto" w:fill="FFFFCC"/>
            <w:vAlign w:val="center"/>
            <w:hideMark/>
          </w:tcPr>
          <w:p w14:paraId="5E9DEBED" w14:textId="77777777" w:rsidR="000B76BD" w:rsidRPr="00B22030" w:rsidRDefault="000B76B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0</w:t>
            </w:r>
          </w:p>
        </w:tc>
        <w:tc>
          <w:tcPr>
            <w:tcW w:w="1560" w:type="dxa"/>
            <w:tcBorders>
              <w:top w:val="nil"/>
              <w:left w:val="nil"/>
              <w:bottom w:val="single" w:sz="4" w:space="0" w:color="auto"/>
              <w:right w:val="single" w:sz="4" w:space="0" w:color="auto"/>
            </w:tcBorders>
            <w:shd w:val="clear" w:color="auto" w:fill="FFFFCC"/>
            <w:vAlign w:val="center"/>
            <w:hideMark/>
          </w:tcPr>
          <w:p w14:paraId="6B70CE18" w14:textId="77777777" w:rsidR="000B76BD" w:rsidRPr="00B22030" w:rsidRDefault="000B76B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0</w:t>
            </w:r>
          </w:p>
        </w:tc>
      </w:tr>
      <w:tr w:rsidR="000B76BD" w:rsidRPr="004A0D50" w14:paraId="4161490C"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38E2CE59"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Recaudo Efectivo de Ingresos Corrientes</w:t>
            </w:r>
          </w:p>
        </w:tc>
        <w:tc>
          <w:tcPr>
            <w:tcW w:w="1701" w:type="dxa"/>
            <w:tcBorders>
              <w:top w:val="nil"/>
              <w:left w:val="nil"/>
              <w:bottom w:val="single" w:sz="4" w:space="0" w:color="auto"/>
              <w:right w:val="single" w:sz="4" w:space="0" w:color="auto"/>
            </w:tcBorders>
            <w:shd w:val="clear" w:color="auto" w:fill="auto"/>
            <w:noWrap/>
            <w:vAlign w:val="center"/>
            <w:hideMark/>
          </w:tcPr>
          <w:p w14:paraId="70130A97" w14:textId="77777777" w:rsidR="000B76BD" w:rsidRPr="00B22030" w:rsidRDefault="009D4D05" w:rsidP="00C56891">
            <w:pPr>
              <w:contextualSpacing/>
              <w:jc w:val="center"/>
              <w:rPr>
                <w:rFonts w:ascii="Verdana" w:eastAsia="Times New Roman" w:hAnsi="Verdana" w:cs="Arial"/>
                <w:color w:val="000000"/>
                <w:sz w:val="18"/>
                <w:szCs w:val="18"/>
                <w:lang w:val="es-CO" w:eastAsia="es-CO"/>
              </w:rPr>
            </w:pPr>
            <w:r w:rsidRPr="009D4D05">
              <w:rPr>
                <w:rFonts w:ascii="Verdana" w:eastAsia="Times New Roman" w:hAnsi="Verdana" w:cs="Arial"/>
                <w:color w:val="000000"/>
                <w:sz w:val="18"/>
                <w:szCs w:val="18"/>
                <w:lang w:val="es-CO" w:eastAsia="es-CO"/>
              </w:rPr>
              <w:t>3.296.815.327</w:t>
            </w:r>
          </w:p>
        </w:tc>
        <w:tc>
          <w:tcPr>
            <w:tcW w:w="1560" w:type="dxa"/>
            <w:tcBorders>
              <w:top w:val="nil"/>
              <w:left w:val="nil"/>
              <w:bottom w:val="single" w:sz="4" w:space="0" w:color="auto"/>
              <w:right w:val="single" w:sz="4" w:space="0" w:color="auto"/>
            </w:tcBorders>
            <w:shd w:val="clear" w:color="auto" w:fill="auto"/>
            <w:noWrap/>
            <w:vAlign w:val="center"/>
            <w:hideMark/>
          </w:tcPr>
          <w:p w14:paraId="258A3007" w14:textId="77777777" w:rsidR="000B76BD" w:rsidRPr="00B22030" w:rsidRDefault="000B76BD" w:rsidP="00C56891">
            <w:pPr>
              <w:contextualSpacing/>
              <w:jc w:val="center"/>
              <w:rPr>
                <w:rFonts w:ascii="Verdana" w:eastAsia="Times New Roman" w:hAnsi="Verdana" w:cs="Arial"/>
                <w:color w:val="000000"/>
                <w:sz w:val="18"/>
                <w:szCs w:val="18"/>
                <w:lang w:val="es-CO" w:eastAsia="es-CO"/>
              </w:rPr>
            </w:pPr>
            <w:r w:rsidRPr="00B22030">
              <w:rPr>
                <w:rFonts w:ascii="Verdana" w:eastAsia="Times New Roman" w:hAnsi="Verdana" w:cs="Arial"/>
                <w:color w:val="000000"/>
                <w:sz w:val="18"/>
                <w:szCs w:val="18"/>
                <w:lang w:val="es-CO" w:eastAsia="es-CO"/>
              </w:rPr>
              <w:t>3.588.055.718</w:t>
            </w:r>
          </w:p>
        </w:tc>
      </w:tr>
      <w:tr w:rsidR="000B76BD" w:rsidRPr="004A0D50" w14:paraId="3BF78306"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CC9900"/>
            <w:vAlign w:val="center"/>
            <w:hideMark/>
          </w:tcPr>
          <w:p w14:paraId="4C3C164B" w14:textId="77777777" w:rsidR="000B76BD" w:rsidRPr="00B22030" w:rsidRDefault="000B76BD" w:rsidP="00C56891">
            <w:pPr>
              <w:contextualSpacing/>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Recursos del Capital (D)</w:t>
            </w:r>
          </w:p>
        </w:tc>
        <w:tc>
          <w:tcPr>
            <w:tcW w:w="1701" w:type="dxa"/>
            <w:tcBorders>
              <w:top w:val="nil"/>
              <w:left w:val="nil"/>
              <w:bottom w:val="single" w:sz="4" w:space="0" w:color="auto"/>
              <w:right w:val="single" w:sz="4" w:space="0" w:color="auto"/>
            </w:tcBorders>
            <w:shd w:val="clear" w:color="auto" w:fill="CC9900"/>
            <w:vAlign w:val="center"/>
            <w:hideMark/>
          </w:tcPr>
          <w:p w14:paraId="38301948"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0</w:t>
            </w:r>
          </w:p>
        </w:tc>
        <w:tc>
          <w:tcPr>
            <w:tcW w:w="1560" w:type="dxa"/>
            <w:tcBorders>
              <w:top w:val="nil"/>
              <w:left w:val="nil"/>
              <w:bottom w:val="single" w:sz="4" w:space="0" w:color="auto"/>
              <w:right w:val="single" w:sz="4" w:space="0" w:color="auto"/>
            </w:tcBorders>
            <w:shd w:val="clear" w:color="auto" w:fill="CC9900"/>
            <w:vAlign w:val="center"/>
            <w:hideMark/>
          </w:tcPr>
          <w:p w14:paraId="2846B76C"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0</w:t>
            </w:r>
          </w:p>
        </w:tc>
      </w:tr>
      <w:tr w:rsidR="000B76BD" w:rsidRPr="004A0D50" w14:paraId="229F000C"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216A6063" w14:textId="77777777" w:rsidR="000B76BD" w:rsidRPr="00B22030" w:rsidRDefault="000B76BD" w:rsidP="00C56891">
            <w:pPr>
              <w:contextualSpacing/>
              <w:jc w:val="center"/>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Recaudo Efectivo</w:t>
            </w:r>
          </w:p>
        </w:tc>
        <w:tc>
          <w:tcPr>
            <w:tcW w:w="1701" w:type="dxa"/>
            <w:tcBorders>
              <w:top w:val="nil"/>
              <w:left w:val="nil"/>
              <w:bottom w:val="single" w:sz="4" w:space="0" w:color="auto"/>
              <w:right w:val="single" w:sz="4" w:space="0" w:color="auto"/>
            </w:tcBorders>
            <w:shd w:val="clear" w:color="auto" w:fill="auto"/>
            <w:noWrap/>
            <w:vAlign w:val="center"/>
            <w:hideMark/>
          </w:tcPr>
          <w:p w14:paraId="09007C54" w14:textId="77777777" w:rsidR="000B76BD" w:rsidRPr="00B22030" w:rsidRDefault="009D4D05" w:rsidP="00C56891">
            <w:pPr>
              <w:contextualSpacing/>
              <w:jc w:val="center"/>
              <w:rPr>
                <w:rFonts w:ascii="Verdana" w:eastAsia="Times New Roman" w:hAnsi="Verdana" w:cs="Arial"/>
                <w:color w:val="000000"/>
                <w:sz w:val="18"/>
                <w:szCs w:val="18"/>
                <w:lang w:val="es-CO" w:eastAsia="es-CO"/>
              </w:rPr>
            </w:pPr>
            <w:r w:rsidRPr="009D4D05">
              <w:rPr>
                <w:rFonts w:ascii="Verdana" w:eastAsia="Times New Roman" w:hAnsi="Verdana" w:cs="Arial"/>
                <w:color w:val="000000"/>
                <w:sz w:val="18"/>
                <w:szCs w:val="18"/>
                <w:lang w:val="es-CO" w:eastAsia="es-CO"/>
              </w:rPr>
              <w:t>3.296.815.327</w:t>
            </w:r>
          </w:p>
        </w:tc>
        <w:tc>
          <w:tcPr>
            <w:tcW w:w="1560" w:type="dxa"/>
            <w:tcBorders>
              <w:top w:val="nil"/>
              <w:left w:val="nil"/>
              <w:bottom w:val="single" w:sz="4" w:space="0" w:color="auto"/>
              <w:right w:val="single" w:sz="4" w:space="0" w:color="auto"/>
            </w:tcBorders>
            <w:shd w:val="clear" w:color="auto" w:fill="auto"/>
            <w:noWrap/>
            <w:vAlign w:val="center"/>
            <w:hideMark/>
          </w:tcPr>
          <w:p w14:paraId="72AE4521" w14:textId="77777777" w:rsidR="000B76BD" w:rsidRPr="00B22030" w:rsidRDefault="000B76BD" w:rsidP="00C56891">
            <w:pPr>
              <w:contextualSpacing/>
              <w:jc w:val="center"/>
              <w:rPr>
                <w:rFonts w:ascii="Verdana" w:eastAsia="Times New Roman" w:hAnsi="Verdana" w:cs="Arial"/>
                <w:color w:val="000000"/>
                <w:sz w:val="18"/>
                <w:szCs w:val="18"/>
                <w:lang w:val="es-CO" w:eastAsia="es-CO"/>
              </w:rPr>
            </w:pPr>
            <w:r w:rsidRPr="00B22030">
              <w:rPr>
                <w:rFonts w:ascii="Verdana" w:eastAsia="Times New Roman" w:hAnsi="Verdana" w:cs="Arial"/>
                <w:color w:val="000000"/>
                <w:sz w:val="18"/>
                <w:szCs w:val="18"/>
                <w:lang w:val="es-CO" w:eastAsia="es-CO"/>
              </w:rPr>
              <w:t>3.588.055.718</w:t>
            </w:r>
          </w:p>
        </w:tc>
      </w:tr>
      <w:tr w:rsidR="000B76BD" w:rsidRPr="004A0D50" w14:paraId="61F79B68"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CC9900"/>
            <w:vAlign w:val="center"/>
            <w:hideMark/>
          </w:tcPr>
          <w:p w14:paraId="48D185FB" w14:textId="77777777" w:rsidR="000B76BD" w:rsidRPr="00B22030" w:rsidRDefault="000B76BD" w:rsidP="00C56891">
            <w:pPr>
              <w:contextualSpacing/>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Total Gastos Apropiados</w:t>
            </w:r>
          </w:p>
        </w:tc>
        <w:tc>
          <w:tcPr>
            <w:tcW w:w="1701" w:type="dxa"/>
            <w:tcBorders>
              <w:top w:val="nil"/>
              <w:left w:val="nil"/>
              <w:bottom w:val="single" w:sz="4" w:space="0" w:color="auto"/>
              <w:right w:val="single" w:sz="4" w:space="0" w:color="auto"/>
            </w:tcBorders>
            <w:shd w:val="clear" w:color="auto" w:fill="CC9900"/>
            <w:vAlign w:val="center"/>
            <w:hideMark/>
          </w:tcPr>
          <w:p w14:paraId="290DBBD0"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3.388.370.734</w:t>
            </w:r>
          </w:p>
        </w:tc>
        <w:tc>
          <w:tcPr>
            <w:tcW w:w="1560" w:type="dxa"/>
            <w:tcBorders>
              <w:top w:val="nil"/>
              <w:left w:val="nil"/>
              <w:bottom w:val="single" w:sz="4" w:space="0" w:color="auto"/>
              <w:right w:val="single" w:sz="4" w:space="0" w:color="auto"/>
            </w:tcBorders>
            <w:shd w:val="clear" w:color="auto" w:fill="CC9900"/>
            <w:vAlign w:val="center"/>
            <w:hideMark/>
          </w:tcPr>
          <w:p w14:paraId="0EEAD4EF"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3.588.055.718</w:t>
            </w:r>
          </w:p>
        </w:tc>
      </w:tr>
      <w:tr w:rsidR="000B76BD" w:rsidRPr="004A0D50" w14:paraId="359817A8"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7311C2AA"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Comprometido</w:t>
            </w:r>
          </w:p>
        </w:tc>
        <w:tc>
          <w:tcPr>
            <w:tcW w:w="1701" w:type="dxa"/>
            <w:tcBorders>
              <w:top w:val="nil"/>
              <w:left w:val="nil"/>
              <w:bottom w:val="single" w:sz="4" w:space="0" w:color="auto"/>
              <w:right w:val="single" w:sz="4" w:space="0" w:color="auto"/>
            </w:tcBorders>
            <w:shd w:val="clear" w:color="auto" w:fill="auto"/>
            <w:noWrap/>
            <w:vAlign w:val="center"/>
            <w:hideMark/>
          </w:tcPr>
          <w:p w14:paraId="0B65E474"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3.252.180.983</w:t>
            </w:r>
          </w:p>
        </w:tc>
        <w:tc>
          <w:tcPr>
            <w:tcW w:w="1560" w:type="dxa"/>
            <w:tcBorders>
              <w:top w:val="nil"/>
              <w:left w:val="nil"/>
              <w:bottom w:val="single" w:sz="4" w:space="0" w:color="auto"/>
              <w:right w:val="single" w:sz="4" w:space="0" w:color="auto"/>
            </w:tcBorders>
            <w:shd w:val="clear" w:color="auto" w:fill="auto"/>
            <w:noWrap/>
            <w:vAlign w:val="center"/>
            <w:hideMark/>
          </w:tcPr>
          <w:p w14:paraId="5EF9F0CF"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3.425.938.972</w:t>
            </w:r>
          </w:p>
        </w:tc>
      </w:tr>
      <w:tr w:rsidR="000B76BD" w:rsidRPr="004A0D50" w14:paraId="60065B4B"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26D0556F"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 xml:space="preserve">Obligado </w:t>
            </w:r>
          </w:p>
        </w:tc>
        <w:tc>
          <w:tcPr>
            <w:tcW w:w="1701" w:type="dxa"/>
            <w:tcBorders>
              <w:top w:val="nil"/>
              <w:left w:val="nil"/>
              <w:bottom w:val="single" w:sz="4" w:space="0" w:color="auto"/>
              <w:right w:val="single" w:sz="4" w:space="0" w:color="auto"/>
            </w:tcBorders>
            <w:shd w:val="clear" w:color="auto" w:fill="auto"/>
            <w:noWrap/>
            <w:vAlign w:val="center"/>
            <w:hideMark/>
          </w:tcPr>
          <w:p w14:paraId="216A4F27"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3.080.267.555</w:t>
            </w:r>
          </w:p>
        </w:tc>
        <w:tc>
          <w:tcPr>
            <w:tcW w:w="1560" w:type="dxa"/>
            <w:tcBorders>
              <w:top w:val="nil"/>
              <w:left w:val="nil"/>
              <w:bottom w:val="single" w:sz="4" w:space="0" w:color="auto"/>
              <w:right w:val="single" w:sz="4" w:space="0" w:color="auto"/>
            </w:tcBorders>
            <w:shd w:val="clear" w:color="auto" w:fill="auto"/>
            <w:noWrap/>
            <w:vAlign w:val="center"/>
            <w:hideMark/>
          </w:tcPr>
          <w:p w14:paraId="066B5E1E"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3.394.528.712</w:t>
            </w:r>
          </w:p>
        </w:tc>
      </w:tr>
      <w:tr w:rsidR="000B76BD" w:rsidRPr="004A0D50" w14:paraId="5191E477"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6EE94780"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Pagado</w:t>
            </w:r>
          </w:p>
        </w:tc>
        <w:tc>
          <w:tcPr>
            <w:tcW w:w="1701" w:type="dxa"/>
            <w:tcBorders>
              <w:top w:val="nil"/>
              <w:left w:val="nil"/>
              <w:bottom w:val="single" w:sz="4" w:space="0" w:color="auto"/>
              <w:right w:val="single" w:sz="4" w:space="0" w:color="auto"/>
            </w:tcBorders>
            <w:shd w:val="clear" w:color="auto" w:fill="auto"/>
            <w:noWrap/>
            <w:vAlign w:val="center"/>
            <w:hideMark/>
          </w:tcPr>
          <w:p w14:paraId="0668F1FD"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2.996.785.319</w:t>
            </w:r>
          </w:p>
        </w:tc>
        <w:tc>
          <w:tcPr>
            <w:tcW w:w="1560" w:type="dxa"/>
            <w:tcBorders>
              <w:top w:val="nil"/>
              <w:left w:val="nil"/>
              <w:bottom w:val="single" w:sz="4" w:space="0" w:color="auto"/>
              <w:right w:val="single" w:sz="4" w:space="0" w:color="auto"/>
            </w:tcBorders>
            <w:shd w:val="clear" w:color="auto" w:fill="auto"/>
            <w:noWrap/>
            <w:vAlign w:val="center"/>
            <w:hideMark/>
          </w:tcPr>
          <w:p w14:paraId="03182D63"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3.280.180.578</w:t>
            </w:r>
          </w:p>
        </w:tc>
      </w:tr>
      <w:tr w:rsidR="000B76BD" w:rsidRPr="004A0D50" w14:paraId="7A915758"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CC9900"/>
            <w:vAlign w:val="center"/>
            <w:hideMark/>
          </w:tcPr>
          <w:p w14:paraId="64F6773B" w14:textId="77777777" w:rsidR="000B76BD" w:rsidRPr="00B22030" w:rsidRDefault="000B76BD" w:rsidP="00C56891">
            <w:pPr>
              <w:contextualSpacing/>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 xml:space="preserve">Resultado Presupuestal </w:t>
            </w:r>
            <w:r w:rsidR="00F01ED8" w:rsidRPr="00C21111">
              <w:rPr>
                <w:rFonts w:ascii="Verdana" w:eastAsia="Times New Roman" w:hAnsi="Verdana" w:cs="Arial"/>
                <w:b/>
                <w:bCs/>
                <w:color w:val="000000" w:themeColor="text1"/>
                <w:sz w:val="20"/>
                <w:szCs w:val="20"/>
                <w:vertAlign w:val="superscript"/>
                <w:lang w:val="es-CO" w:eastAsia="es-CO"/>
              </w:rPr>
              <w:t>(1)</w:t>
            </w:r>
          </w:p>
        </w:tc>
        <w:tc>
          <w:tcPr>
            <w:tcW w:w="1701" w:type="dxa"/>
            <w:tcBorders>
              <w:top w:val="nil"/>
              <w:left w:val="nil"/>
              <w:bottom w:val="single" w:sz="4" w:space="0" w:color="auto"/>
              <w:right w:val="single" w:sz="4" w:space="0" w:color="auto"/>
            </w:tcBorders>
            <w:shd w:val="clear" w:color="auto" w:fill="CC9900"/>
            <w:vAlign w:val="center"/>
            <w:hideMark/>
          </w:tcPr>
          <w:p w14:paraId="5E4906A5"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96.189.751</w:t>
            </w:r>
            <w:r w:rsidR="0087383F" w:rsidRPr="00B22030">
              <w:rPr>
                <w:rFonts w:ascii="Verdana" w:eastAsia="Times New Roman" w:hAnsi="Verdana" w:cs="Arial"/>
                <w:b/>
                <w:bCs/>
                <w:color w:val="FFFFFF"/>
                <w:sz w:val="18"/>
                <w:szCs w:val="18"/>
                <w:lang w:val="es-CO" w:eastAsia="es-CO"/>
              </w:rPr>
              <w:t xml:space="preserve"> </w:t>
            </w:r>
          </w:p>
        </w:tc>
        <w:tc>
          <w:tcPr>
            <w:tcW w:w="1560" w:type="dxa"/>
            <w:tcBorders>
              <w:top w:val="nil"/>
              <w:left w:val="nil"/>
              <w:bottom w:val="single" w:sz="4" w:space="0" w:color="auto"/>
              <w:right w:val="single" w:sz="4" w:space="0" w:color="auto"/>
            </w:tcBorders>
            <w:shd w:val="clear" w:color="auto" w:fill="CC9900"/>
            <w:vAlign w:val="center"/>
            <w:hideMark/>
          </w:tcPr>
          <w:p w14:paraId="3290DD94" w14:textId="77777777" w:rsidR="000B76BD" w:rsidRPr="00B22030" w:rsidRDefault="000B76BD" w:rsidP="00C56891">
            <w:pPr>
              <w:contextualSpacing/>
              <w:jc w:val="center"/>
              <w:rPr>
                <w:rFonts w:ascii="Verdana" w:eastAsia="Times New Roman" w:hAnsi="Verdana" w:cs="Arial"/>
                <w:b/>
                <w:bCs/>
                <w:color w:val="FFFFFF"/>
                <w:sz w:val="18"/>
                <w:szCs w:val="18"/>
                <w:lang w:val="es-CO" w:eastAsia="es-CO"/>
              </w:rPr>
            </w:pPr>
            <w:r w:rsidRPr="00B22030">
              <w:rPr>
                <w:rFonts w:ascii="Verdana" w:eastAsia="Times New Roman" w:hAnsi="Verdana" w:cs="Arial"/>
                <w:b/>
                <w:bCs/>
                <w:color w:val="FFFFFF"/>
                <w:sz w:val="18"/>
                <w:szCs w:val="18"/>
                <w:lang w:val="es-CO" w:eastAsia="es-CO"/>
              </w:rPr>
              <w:t>162.116.746</w:t>
            </w:r>
            <w:r w:rsidR="00F01ED8" w:rsidRPr="00B22030">
              <w:rPr>
                <w:rFonts w:ascii="Verdana" w:eastAsia="Times New Roman" w:hAnsi="Verdana" w:cs="Arial"/>
                <w:b/>
                <w:bCs/>
                <w:color w:val="FFFFFF"/>
                <w:sz w:val="18"/>
                <w:szCs w:val="18"/>
                <w:lang w:val="es-CO" w:eastAsia="es-CO"/>
              </w:rPr>
              <w:t xml:space="preserve"> </w:t>
            </w:r>
          </w:p>
        </w:tc>
      </w:tr>
      <w:tr w:rsidR="000B76BD" w:rsidRPr="004A0D50" w14:paraId="65D13173"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34D0D058"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Reservas Presupuestales</w:t>
            </w:r>
            <w:r w:rsidR="00F01ED8" w:rsidRPr="00B22030">
              <w:rPr>
                <w:rFonts w:ascii="Verdana" w:eastAsia="Times New Roman" w:hAnsi="Verdana" w:cs="Arial"/>
                <w:b/>
                <w:bCs/>
                <w:color w:val="000000"/>
                <w:sz w:val="18"/>
                <w:szCs w:val="18"/>
                <w:lang w:val="es-CO" w:eastAsia="es-CO"/>
              </w:rPr>
              <w:t xml:space="preserve"> </w:t>
            </w:r>
            <w:r w:rsidR="00F01ED8" w:rsidRPr="00B22030">
              <w:rPr>
                <w:rFonts w:ascii="Verdana" w:eastAsia="Times New Roman" w:hAnsi="Verdana" w:cs="Arial"/>
                <w:b/>
                <w:bCs/>
                <w:color w:val="000000" w:themeColor="text1"/>
                <w:sz w:val="18"/>
                <w:szCs w:val="18"/>
                <w:vertAlign w:val="superscript"/>
                <w:lang w:val="es-CO" w:eastAsia="es-CO"/>
              </w:rPr>
              <w:t>(2)</w:t>
            </w:r>
          </w:p>
        </w:tc>
        <w:tc>
          <w:tcPr>
            <w:tcW w:w="1701" w:type="dxa"/>
            <w:tcBorders>
              <w:top w:val="nil"/>
              <w:left w:val="nil"/>
              <w:bottom w:val="single" w:sz="4" w:space="0" w:color="auto"/>
              <w:right w:val="single" w:sz="4" w:space="0" w:color="auto"/>
            </w:tcBorders>
            <w:shd w:val="clear" w:color="auto" w:fill="auto"/>
            <w:noWrap/>
            <w:vAlign w:val="center"/>
            <w:hideMark/>
          </w:tcPr>
          <w:p w14:paraId="49D57FBC"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171.913.428</w:t>
            </w:r>
          </w:p>
        </w:tc>
        <w:tc>
          <w:tcPr>
            <w:tcW w:w="1560" w:type="dxa"/>
            <w:tcBorders>
              <w:top w:val="nil"/>
              <w:left w:val="nil"/>
              <w:bottom w:val="single" w:sz="4" w:space="0" w:color="auto"/>
              <w:right w:val="single" w:sz="4" w:space="0" w:color="auto"/>
            </w:tcBorders>
            <w:shd w:val="clear" w:color="auto" w:fill="auto"/>
            <w:noWrap/>
            <w:vAlign w:val="center"/>
            <w:hideMark/>
          </w:tcPr>
          <w:p w14:paraId="1E9218E1"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31.410.260</w:t>
            </w:r>
          </w:p>
        </w:tc>
      </w:tr>
      <w:tr w:rsidR="000B76BD" w:rsidRPr="004A0D50" w14:paraId="7AFD07B5"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2562EE15"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Cuentas por Pagar</w:t>
            </w:r>
          </w:p>
        </w:tc>
        <w:tc>
          <w:tcPr>
            <w:tcW w:w="1701" w:type="dxa"/>
            <w:tcBorders>
              <w:top w:val="nil"/>
              <w:left w:val="nil"/>
              <w:bottom w:val="single" w:sz="4" w:space="0" w:color="auto"/>
              <w:right w:val="single" w:sz="4" w:space="0" w:color="auto"/>
            </w:tcBorders>
            <w:shd w:val="clear" w:color="auto" w:fill="auto"/>
            <w:noWrap/>
            <w:vAlign w:val="center"/>
            <w:hideMark/>
          </w:tcPr>
          <w:p w14:paraId="5F546548"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83.482.236</w:t>
            </w:r>
          </w:p>
        </w:tc>
        <w:tc>
          <w:tcPr>
            <w:tcW w:w="1560" w:type="dxa"/>
            <w:tcBorders>
              <w:top w:val="nil"/>
              <w:left w:val="nil"/>
              <w:bottom w:val="single" w:sz="4" w:space="0" w:color="auto"/>
              <w:right w:val="single" w:sz="4" w:space="0" w:color="auto"/>
            </w:tcBorders>
            <w:shd w:val="clear" w:color="auto" w:fill="auto"/>
            <w:noWrap/>
            <w:vAlign w:val="center"/>
            <w:hideMark/>
          </w:tcPr>
          <w:p w14:paraId="43BE6A33"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114.348.134</w:t>
            </w:r>
          </w:p>
        </w:tc>
      </w:tr>
      <w:tr w:rsidR="000B76BD" w:rsidRPr="004A0D50" w14:paraId="6859DF9A"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581D9B25"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Saldo en Bancos</w:t>
            </w:r>
            <w:r w:rsidR="00F01ED8" w:rsidRPr="00B22030">
              <w:rPr>
                <w:rFonts w:ascii="Verdana" w:eastAsia="Times New Roman" w:hAnsi="Verdana" w:cs="Arial"/>
                <w:b/>
                <w:bCs/>
                <w:color w:val="000000"/>
                <w:sz w:val="18"/>
                <w:szCs w:val="18"/>
                <w:lang w:val="es-CO" w:eastAsia="es-CO"/>
              </w:rPr>
              <w:t xml:space="preserve"> </w:t>
            </w:r>
            <w:r w:rsidRPr="00B22030">
              <w:rPr>
                <w:rFonts w:ascii="Verdana" w:eastAsia="Times New Roman" w:hAnsi="Verdana" w:cs="Arial"/>
                <w:b/>
                <w:bCs/>
                <w:color w:val="000000"/>
                <w:sz w:val="18"/>
                <w:szCs w:val="18"/>
                <w:lang w:val="es-CO" w:eastAsia="es-CO"/>
              </w:rPr>
              <w:br/>
              <w:t>(Cálculos DAF)</w:t>
            </w:r>
          </w:p>
        </w:tc>
        <w:tc>
          <w:tcPr>
            <w:tcW w:w="1701" w:type="dxa"/>
            <w:tcBorders>
              <w:top w:val="nil"/>
              <w:left w:val="nil"/>
              <w:bottom w:val="single" w:sz="4" w:space="0" w:color="auto"/>
              <w:right w:val="single" w:sz="4" w:space="0" w:color="auto"/>
            </w:tcBorders>
            <w:shd w:val="clear" w:color="auto" w:fill="auto"/>
            <w:noWrap/>
            <w:vAlign w:val="center"/>
            <w:hideMark/>
          </w:tcPr>
          <w:p w14:paraId="02D5C5F8"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351.585.415</w:t>
            </w:r>
          </w:p>
        </w:tc>
        <w:tc>
          <w:tcPr>
            <w:tcW w:w="1560" w:type="dxa"/>
            <w:tcBorders>
              <w:top w:val="nil"/>
              <w:left w:val="nil"/>
              <w:bottom w:val="single" w:sz="4" w:space="0" w:color="auto"/>
              <w:right w:val="single" w:sz="4" w:space="0" w:color="auto"/>
            </w:tcBorders>
            <w:shd w:val="clear" w:color="auto" w:fill="auto"/>
            <w:noWrap/>
            <w:vAlign w:val="center"/>
            <w:hideMark/>
          </w:tcPr>
          <w:p w14:paraId="5E18614E"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307.875.140</w:t>
            </w:r>
          </w:p>
        </w:tc>
      </w:tr>
      <w:tr w:rsidR="000B76BD" w:rsidRPr="004A0D50" w14:paraId="0A39760E" w14:textId="77777777" w:rsidTr="00C21111">
        <w:trPr>
          <w:trHeight w:val="340"/>
          <w:jc w:val="center"/>
        </w:trPr>
        <w:tc>
          <w:tcPr>
            <w:tcW w:w="4390" w:type="dxa"/>
            <w:tcBorders>
              <w:top w:val="nil"/>
              <w:left w:val="single" w:sz="4" w:space="0" w:color="auto"/>
              <w:bottom w:val="single" w:sz="4" w:space="0" w:color="auto"/>
              <w:right w:val="single" w:sz="4" w:space="0" w:color="auto"/>
            </w:tcBorders>
            <w:shd w:val="clear" w:color="auto" w:fill="FFC000"/>
            <w:vAlign w:val="center"/>
            <w:hideMark/>
          </w:tcPr>
          <w:p w14:paraId="5AE407DC" w14:textId="77777777" w:rsidR="000B76BD" w:rsidRPr="00B22030" w:rsidRDefault="000B76BD" w:rsidP="00C56891">
            <w:pPr>
              <w:contextualSpacing/>
              <w:rPr>
                <w:rFonts w:ascii="Verdana" w:eastAsia="Times New Roman" w:hAnsi="Verdana" w:cs="Arial"/>
                <w:b/>
                <w:bCs/>
                <w:color w:val="000000"/>
                <w:sz w:val="18"/>
                <w:szCs w:val="18"/>
                <w:lang w:val="es-CO" w:eastAsia="es-CO"/>
              </w:rPr>
            </w:pPr>
            <w:r w:rsidRPr="00B22030">
              <w:rPr>
                <w:rFonts w:ascii="Verdana" w:eastAsia="Times New Roman" w:hAnsi="Verdana" w:cs="Arial"/>
                <w:b/>
                <w:bCs/>
                <w:color w:val="000000"/>
                <w:sz w:val="18"/>
                <w:szCs w:val="18"/>
                <w:lang w:val="es-CO" w:eastAsia="es-CO"/>
              </w:rPr>
              <w:t xml:space="preserve">Saldo en Cuenta Maestra </w:t>
            </w:r>
            <w:r w:rsidR="00135DC2" w:rsidRPr="00B22030">
              <w:rPr>
                <w:rFonts w:ascii="Verdana" w:eastAsia="Times New Roman" w:hAnsi="Verdana" w:cs="Arial"/>
                <w:b/>
                <w:bCs/>
                <w:color w:val="000000" w:themeColor="text1"/>
                <w:sz w:val="18"/>
                <w:szCs w:val="18"/>
                <w:vertAlign w:val="superscript"/>
                <w:lang w:val="es-CO" w:eastAsia="es-CO"/>
              </w:rPr>
              <w:t>(3)</w:t>
            </w:r>
            <w:r w:rsidRPr="00B22030">
              <w:rPr>
                <w:rFonts w:ascii="Verdana" w:eastAsia="Times New Roman" w:hAnsi="Verdana" w:cs="Arial"/>
                <w:b/>
                <w:bCs/>
                <w:color w:val="000000"/>
                <w:sz w:val="18"/>
                <w:szCs w:val="18"/>
                <w:lang w:val="es-CO" w:eastAsia="es-CO"/>
              </w:rPr>
              <w:br/>
              <w:t>(según extractos)</w:t>
            </w:r>
          </w:p>
        </w:tc>
        <w:tc>
          <w:tcPr>
            <w:tcW w:w="1701" w:type="dxa"/>
            <w:tcBorders>
              <w:top w:val="nil"/>
              <w:left w:val="nil"/>
              <w:bottom w:val="single" w:sz="4" w:space="0" w:color="auto"/>
              <w:right w:val="single" w:sz="4" w:space="0" w:color="auto"/>
            </w:tcBorders>
            <w:shd w:val="clear" w:color="auto" w:fill="auto"/>
            <w:noWrap/>
            <w:vAlign w:val="center"/>
            <w:hideMark/>
          </w:tcPr>
          <w:p w14:paraId="790E78DB" w14:textId="77777777" w:rsidR="000B76BD" w:rsidRPr="00B22030" w:rsidRDefault="000B76BD"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126.368.739</w:t>
            </w:r>
          </w:p>
        </w:tc>
        <w:tc>
          <w:tcPr>
            <w:tcW w:w="1560" w:type="dxa"/>
            <w:tcBorders>
              <w:top w:val="nil"/>
              <w:left w:val="nil"/>
              <w:bottom w:val="single" w:sz="4" w:space="0" w:color="auto"/>
              <w:right w:val="single" w:sz="4" w:space="0" w:color="auto"/>
            </w:tcBorders>
            <w:shd w:val="clear" w:color="auto" w:fill="auto"/>
            <w:noWrap/>
            <w:vAlign w:val="center"/>
            <w:hideMark/>
          </w:tcPr>
          <w:p w14:paraId="3B3F6604" w14:textId="77777777" w:rsidR="000B76BD" w:rsidRPr="00B22030" w:rsidRDefault="00B445B3" w:rsidP="00C56891">
            <w:pPr>
              <w:contextualSpacing/>
              <w:jc w:val="center"/>
              <w:rPr>
                <w:rFonts w:ascii="Verdana" w:eastAsia="Times New Roman" w:hAnsi="Verdana" w:cs="Arial"/>
                <w:sz w:val="18"/>
                <w:szCs w:val="18"/>
                <w:lang w:val="es-CO" w:eastAsia="es-CO"/>
              </w:rPr>
            </w:pPr>
            <w:r w:rsidRPr="00B22030">
              <w:rPr>
                <w:rFonts w:ascii="Verdana" w:eastAsia="Times New Roman" w:hAnsi="Verdana" w:cs="Arial"/>
                <w:sz w:val="18"/>
                <w:szCs w:val="18"/>
                <w:lang w:val="es-CO" w:eastAsia="es-CO"/>
              </w:rPr>
              <w:t>291.219.847</w:t>
            </w:r>
          </w:p>
        </w:tc>
      </w:tr>
    </w:tbl>
    <w:p w14:paraId="5972BF51" w14:textId="77777777" w:rsidR="008A6F8D" w:rsidRPr="00C21111" w:rsidRDefault="008A6F8D" w:rsidP="00C56891">
      <w:pPr>
        <w:contextualSpacing/>
        <w:jc w:val="center"/>
        <w:textAlignment w:val="baseline"/>
        <w:rPr>
          <w:rFonts w:ascii="Verdana" w:hAnsi="Verdana" w:cs="Arial"/>
          <w:sz w:val="22"/>
          <w:szCs w:val="22"/>
          <w:lang w:val="es-CO"/>
        </w:rPr>
      </w:pPr>
      <w:r w:rsidRPr="00C21111">
        <w:rPr>
          <w:rFonts w:ascii="Verdana" w:hAnsi="Verdana" w:cs="Arial"/>
          <w:b/>
          <w:bCs/>
          <w:sz w:val="18"/>
          <w:szCs w:val="18"/>
          <w:lang w:eastAsia="es-ES_tradnl"/>
        </w:rPr>
        <w:t xml:space="preserve">Fuente: </w:t>
      </w:r>
      <w:r w:rsidRPr="00C21111">
        <w:rPr>
          <w:rFonts w:ascii="Verdana" w:hAnsi="Verdana" w:cs="Arial"/>
          <w:sz w:val="18"/>
          <w:szCs w:val="18"/>
          <w:lang w:eastAsia="es-ES_tradnl"/>
        </w:rPr>
        <w:t>Elaboración propia con base en la información remitida por la Entidad Territorial</w:t>
      </w:r>
      <w:r w:rsidRPr="00C21111">
        <w:rPr>
          <w:rFonts w:ascii="Verdana" w:hAnsi="Verdana" w:cs="Arial"/>
          <w:b/>
          <w:bCs/>
          <w:sz w:val="18"/>
          <w:szCs w:val="18"/>
          <w:lang w:eastAsia="es-ES_tradnl"/>
        </w:rPr>
        <w:t>.</w:t>
      </w:r>
    </w:p>
    <w:p w14:paraId="2222642A" w14:textId="77777777" w:rsidR="0087383F" w:rsidRPr="00B22030" w:rsidRDefault="0087383F" w:rsidP="00C56891">
      <w:pPr>
        <w:contextualSpacing/>
        <w:rPr>
          <w:rFonts w:ascii="Verdana" w:hAnsi="Verdana" w:cs="Arial"/>
          <w:b/>
          <w:bCs/>
          <w:sz w:val="22"/>
          <w:szCs w:val="22"/>
          <w:lang w:eastAsia="es-ES_tradnl"/>
        </w:rPr>
      </w:pPr>
    </w:p>
    <w:p w14:paraId="1C695BA7" w14:textId="77777777" w:rsidR="0087383F" w:rsidRPr="00B22030" w:rsidRDefault="0087383F" w:rsidP="00C56891">
      <w:pPr>
        <w:contextualSpacing/>
        <w:rPr>
          <w:rFonts w:ascii="Verdana" w:hAnsi="Verdana" w:cs="Arial"/>
          <w:b/>
          <w:bCs/>
          <w:sz w:val="22"/>
          <w:szCs w:val="22"/>
          <w:lang w:eastAsia="es-ES_tradnl"/>
        </w:rPr>
      </w:pPr>
      <w:r w:rsidRPr="00B22030">
        <w:rPr>
          <w:rFonts w:ascii="Verdana" w:hAnsi="Verdana" w:cs="Arial"/>
          <w:b/>
          <w:bCs/>
          <w:sz w:val="22"/>
          <w:szCs w:val="22"/>
          <w:lang w:eastAsia="es-ES_tradnl"/>
        </w:rPr>
        <w:t xml:space="preserve">Observaciones al cierre fiscal: </w:t>
      </w:r>
    </w:p>
    <w:p w14:paraId="10EDD895" w14:textId="77777777" w:rsidR="0087383F" w:rsidRPr="00B22030" w:rsidRDefault="0087383F" w:rsidP="00C56891">
      <w:pPr>
        <w:pStyle w:val="Prrafodelista"/>
        <w:ind w:left="0"/>
        <w:jc w:val="both"/>
        <w:rPr>
          <w:rFonts w:ascii="Verdana" w:hAnsi="Verdana" w:cs="Arial"/>
          <w:b/>
          <w:bCs/>
          <w:sz w:val="22"/>
          <w:szCs w:val="22"/>
        </w:rPr>
      </w:pPr>
    </w:p>
    <w:p w14:paraId="0F9A877A" w14:textId="77777777" w:rsidR="00D33BEC" w:rsidRPr="00B22030" w:rsidRDefault="0087383F" w:rsidP="00C56891">
      <w:pPr>
        <w:contextualSpacing/>
        <w:jc w:val="both"/>
        <w:rPr>
          <w:rFonts w:ascii="Verdana" w:hAnsi="Verdana" w:cs="Arial"/>
          <w:sz w:val="22"/>
          <w:szCs w:val="22"/>
        </w:rPr>
      </w:pPr>
      <w:r w:rsidRPr="00B22030">
        <w:rPr>
          <w:rFonts w:ascii="Verdana" w:hAnsi="Verdana" w:cs="Arial"/>
          <w:b/>
          <w:bCs/>
          <w:sz w:val="22"/>
          <w:szCs w:val="22"/>
        </w:rPr>
        <w:t xml:space="preserve">(1) </w:t>
      </w:r>
      <w:r w:rsidR="00D33BEC" w:rsidRPr="00B22030">
        <w:rPr>
          <w:rFonts w:ascii="Verdana" w:hAnsi="Verdana" w:cs="Arial"/>
          <w:b/>
          <w:bCs/>
          <w:sz w:val="22"/>
          <w:szCs w:val="22"/>
        </w:rPr>
        <w:t>Resultado:</w:t>
      </w:r>
      <w:r w:rsidR="00D33BEC" w:rsidRPr="00B22030">
        <w:rPr>
          <w:rFonts w:ascii="Verdana" w:hAnsi="Verdana" w:cs="Arial"/>
          <w:sz w:val="22"/>
          <w:szCs w:val="22"/>
        </w:rPr>
        <w:t xml:space="preserve"> De acuerdo con el Cuadro No. </w:t>
      </w:r>
      <w:r w:rsidRPr="00B22030">
        <w:rPr>
          <w:rFonts w:ascii="Verdana" w:hAnsi="Verdana" w:cs="Arial"/>
          <w:sz w:val="22"/>
          <w:szCs w:val="22"/>
        </w:rPr>
        <w:t>5</w:t>
      </w:r>
      <w:r w:rsidR="00D33BEC" w:rsidRPr="00B22030">
        <w:rPr>
          <w:rFonts w:ascii="Verdana" w:hAnsi="Verdana" w:cs="Arial"/>
          <w:sz w:val="22"/>
          <w:szCs w:val="22"/>
        </w:rPr>
        <w:t xml:space="preserve">, para </w:t>
      </w:r>
      <w:r w:rsidR="00F01ED8" w:rsidRPr="00B22030">
        <w:rPr>
          <w:rFonts w:ascii="Verdana" w:hAnsi="Verdana" w:cs="Arial"/>
          <w:sz w:val="22"/>
          <w:szCs w:val="22"/>
        </w:rPr>
        <w:t xml:space="preserve">las vigencias 2021 y 2022 fue </w:t>
      </w:r>
      <w:r w:rsidR="00D33BEC" w:rsidRPr="00B22030">
        <w:rPr>
          <w:rFonts w:ascii="Verdana" w:hAnsi="Verdana" w:cs="Arial"/>
          <w:sz w:val="22"/>
          <w:szCs w:val="22"/>
        </w:rPr>
        <w:t>superavitario en $96.189.</w:t>
      </w:r>
      <w:r w:rsidR="00F01ED8" w:rsidRPr="00B22030">
        <w:rPr>
          <w:rFonts w:ascii="Verdana" w:hAnsi="Verdana" w:cs="Arial"/>
          <w:sz w:val="22"/>
          <w:szCs w:val="22"/>
        </w:rPr>
        <w:t>751 y $162.116.746 respectivamente.</w:t>
      </w:r>
    </w:p>
    <w:p w14:paraId="364C0167" w14:textId="77777777" w:rsidR="00D33BEC" w:rsidRPr="00B22030" w:rsidRDefault="00D33BEC" w:rsidP="00C56891">
      <w:pPr>
        <w:ind w:hanging="284"/>
        <w:contextualSpacing/>
        <w:jc w:val="both"/>
        <w:rPr>
          <w:rFonts w:ascii="Verdana" w:hAnsi="Verdana" w:cs="Arial"/>
          <w:sz w:val="22"/>
          <w:szCs w:val="22"/>
        </w:rPr>
      </w:pPr>
    </w:p>
    <w:p w14:paraId="1CDE9B18" w14:textId="77777777" w:rsidR="00D33BEC" w:rsidRPr="00B22030" w:rsidRDefault="00F01ED8" w:rsidP="00C56891">
      <w:pPr>
        <w:pStyle w:val="Prrafodelista"/>
        <w:ind w:left="0"/>
        <w:jc w:val="both"/>
        <w:rPr>
          <w:rFonts w:ascii="Verdana" w:hAnsi="Verdana" w:cs="Arial"/>
          <w:sz w:val="22"/>
          <w:szCs w:val="22"/>
        </w:rPr>
      </w:pPr>
      <w:r w:rsidRPr="00B22030">
        <w:rPr>
          <w:rFonts w:ascii="Verdana" w:hAnsi="Verdana" w:cs="Arial"/>
          <w:b/>
          <w:bCs/>
          <w:sz w:val="22"/>
          <w:szCs w:val="22"/>
        </w:rPr>
        <w:t xml:space="preserve">(2) </w:t>
      </w:r>
      <w:r w:rsidR="00D33BEC" w:rsidRPr="00B22030">
        <w:rPr>
          <w:rFonts w:ascii="Verdana" w:hAnsi="Verdana" w:cs="Arial"/>
          <w:b/>
          <w:bCs/>
          <w:sz w:val="22"/>
          <w:szCs w:val="22"/>
        </w:rPr>
        <w:t>Reservas y cuentas por Pagar:</w:t>
      </w:r>
      <w:r w:rsidR="00D33BEC" w:rsidRPr="00B22030">
        <w:rPr>
          <w:rFonts w:ascii="Verdana" w:hAnsi="Verdana" w:cs="Arial"/>
          <w:sz w:val="22"/>
          <w:szCs w:val="22"/>
        </w:rPr>
        <w:t xml:space="preserve"> El Municipio remitió </w:t>
      </w:r>
      <w:r w:rsidR="005933C2" w:rsidRPr="00B22030">
        <w:rPr>
          <w:rFonts w:ascii="Verdana" w:hAnsi="Verdana" w:cs="Arial"/>
          <w:sz w:val="22"/>
          <w:szCs w:val="22"/>
        </w:rPr>
        <w:t xml:space="preserve">los </w:t>
      </w:r>
      <w:r w:rsidR="00D33BEC" w:rsidRPr="00B22030">
        <w:rPr>
          <w:rFonts w:ascii="Verdana" w:hAnsi="Verdana" w:cs="Arial"/>
          <w:sz w:val="22"/>
          <w:szCs w:val="22"/>
        </w:rPr>
        <w:t>Decreto</w:t>
      </w:r>
      <w:r w:rsidR="005933C2" w:rsidRPr="00B22030">
        <w:rPr>
          <w:rFonts w:ascii="Verdana" w:hAnsi="Verdana" w:cs="Arial"/>
          <w:sz w:val="22"/>
          <w:szCs w:val="22"/>
        </w:rPr>
        <w:t>s</w:t>
      </w:r>
      <w:r w:rsidR="00D33BEC" w:rsidRPr="00B22030">
        <w:rPr>
          <w:rFonts w:ascii="Verdana" w:hAnsi="Verdana" w:cs="Arial"/>
          <w:sz w:val="22"/>
          <w:szCs w:val="22"/>
        </w:rPr>
        <w:t xml:space="preserve"> No. 20220211-001 del 11 de febrero de 2022 </w:t>
      </w:r>
      <w:r w:rsidR="005933C2" w:rsidRPr="00B22030">
        <w:rPr>
          <w:rFonts w:ascii="Verdana" w:hAnsi="Verdana" w:cs="Arial"/>
          <w:sz w:val="22"/>
          <w:szCs w:val="22"/>
        </w:rPr>
        <w:t>y No. 20230113-001 d</w:t>
      </w:r>
      <w:r w:rsidR="000301E4" w:rsidRPr="00B22030">
        <w:rPr>
          <w:rFonts w:ascii="Verdana" w:hAnsi="Verdana" w:cs="Arial"/>
          <w:sz w:val="22"/>
          <w:szCs w:val="22"/>
        </w:rPr>
        <w:t>e</w:t>
      </w:r>
      <w:r w:rsidR="005933C2" w:rsidRPr="00B22030">
        <w:rPr>
          <w:rFonts w:ascii="Verdana" w:hAnsi="Verdana" w:cs="Arial"/>
          <w:sz w:val="22"/>
          <w:szCs w:val="22"/>
        </w:rPr>
        <w:t xml:space="preserve">l 13 de </w:t>
      </w:r>
      <w:r w:rsidR="009D1246" w:rsidRPr="00B22030">
        <w:rPr>
          <w:rFonts w:ascii="Verdana" w:hAnsi="Verdana" w:cs="Arial"/>
          <w:sz w:val="22"/>
          <w:szCs w:val="22"/>
        </w:rPr>
        <w:t>enero</w:t>
      </w:r>
      <w:r w:rsidR="005933C2" w:rsidRPr="00B22030">
        <w:rPr>
          <w:rFonts w:ascii="Verdana" w:hAnsi="Verdana" w:cs="Arial"/>
          <w:sz w:val="22"/>
          <w:szCs w:val="22"/>
        </w:rPr>
        <w:t xml:space="preserve"> de 202</w:t>
      </w:r>
      <w:r w:rsidR="00FD0563" w:rsidRPr="00B22030">
        <w:rPr>
          <w:rFonts w:ascii="Verdana" w:hAnsi="Verdana" w:cs="Arial"/>
          <w:sz w:val="22"/>
          <w:szCs w:val="22"/>
        </w:rPr>
        <w:t>3</w:t>
      </w:r>
      <w:r w:rsidR="005933C2" w:rsidRPr="00B22030">
        <w:rPr>
          <w:rFonts w:ascii="Verdana" w:hAnsi="Verdana" w:cs="Arial"/>
          <w:sz w:val="22"/>
          <w:szCs w:val="22"/>
        </w:rPr>
        <w:t xml:space="preserve"> </w:t>
      </w:r>
      <w:r w:rsidR="00D33BEC" w:rsidRPr="00B22030">
        <w:rPr>
          <w:rFonts w:ascii="Verdana" w:hAnsi="Verdana" w:cs="Arial"/>
          <w:sz w:val="22"/>
          <w:szCs w:val="22"/>
        </w:rPr>
        <w:t>para soportar el cierre de la</w:t>
      </w:r>
      <w:r w:rsidR="004F4E16" w:rsidRPr="00B22030">
        <w:rPr>
          <w:rFonts w:ascii="Verdana" w:hAnsi="Verdana" w:cs="Arial"/>
          <w:sz w:val="22"/>
          <w:szCs w:val="22"/>
        </w:rPr>
        <w:t>s</w:t>
      </w:r>
      <w:r w:rsidR="00D33BEC" w:rsidRPr="00B22030">
        <w:rPr>
          <w:rFonts w:ascii="Verdana" w:hAnsi="Verdana" w:cs="Arial"/>
          <w:sz w:val="22"/>
          <w:szCs w:val="22"/>
        </w:rPr>
        <w:t xml:space="preserve"> vigencia</w:t>
      </w:r>
      <w:r w:rsidR="004F4E16" w:rsidRPr="00B22030">
        <w:rPr>
          <w:rFonts w:ascii="Verdana" w:hAnsi="Verdana" w:cs="Arial"/>
          <w:sz w:val="22"/>
          <w:szCs w:val="22"/>
        </w:rPr>
        <w:t>s</w:t>
      </w:r>
      <w:r w:rsidR="00D33BEC" w:rsidRPr="00B22030">
        <w:rPr>
          <w:rFonts w:ascii="Verdana" w:hAnsi="Verdana" w:cs="Arial"/>
          <w:sz w:val="22"/>
          <w:szCs w:val="22"/>
        </w:rPr>
        <w:t xml:space="preserve"> 2021</w:t>
      </w:r>
      <w:r w:rsidR="004F4E16" w:rsidRPr="00B22030">
        <w:rPr>
          <w:rFonts w:ascii="Verdana" w:hAnsi="Verdana" w:cs="Arial"/>
          <w:sz w:val="22"/>
          <w:szCs w:val="22"/>
        </w:rPr>
        <w:t xml:space="preserve"> y 2022</w:t>
      </w:r>
      <w:r w:rsidR="00D33BEC" w:rsidRPr="00B22030">
        <w:rPr>
          <w:rFonts w:ascii="Verdana" w:hAnsi="Verdana" w:cs="Arial"/>
          <w:sz w:val="22"/>
          <w:szCs w:val="22"/>
        </w:rPr>
        <w:t xml:space="preserve"> </w:t>
      </w:r>
      <w:r w:rsidR="004F4E16" w:rsidRPr="00B22030">
        <w:rPr>
          <w:rFonts w:ascii="Verdana" w:hAnsi="Verdana" w:cs="Arial"/>
          <w:sz w:val="22"/>
          <w:szCs w:val="22"/>
        </w:rPr>
        <w:t>con</w:t>
      </w:r>
      <w:r w:rsidR="00D33BEC" w:rsidRPr="00B22030">
        <w:rPr>
          <w:rFonts w:ascii="Verdana" w:hAnsi="Verdana" w:cs="Arial"/>
          <w:sz w:val="22"/>
          <w:szCs w:val="22"/>
        </w:rPr>
        <w:t xml:space="preserve"> la respectiva constitución de cuentas por pagar y reservas presupuestales. De la revisión de</w:t>
      </w:r>
      <w:r w:rsidR="004F4E16" w:rsidRPr="00B22030">
        <w:rPr>
          <w:rFonts w:ascii="Verdana" w:hAnsi="Verdana" w:cs="Arial"/>
          <w:sz w:val="22"/>
          <w:szCs w:val="22"/>
        </w:rPr>
        <w:t xml:space="preserve"> los</w:t>
      </w:r>
      <w:r w:rsidR="00D33BEC" w:rsidRPr="00B22030">
        <w:rPr>
          <w:rFonts w:ascii="Verdana" w:hAnsi="Verdana" w:cs="Arial"/>
          <w:sz w:val="22"/>
          <w:szCs w:val="22"/>
        </w:rPr>
        <w:t xml:space="preserve"> acto</w:t>
      </w:r>
      <w:r w:rsidR="004F4E16" w:rsidRPr="00B22030">
        <w:rPr>
          <w:rFonts w:ascii="Verdana" w:hAnsi="Verdana" w:cs="Arial"/>
          <w:sz w:val="22"/>
          <w:szCs w:val="22"/>
        </w:rPr>
        <w:t>s</w:t>
      </w:r>
      <w:r w:rsidR="00D33BEC" w:rsidRPr="00B22030">
        <w:rPr>
          <w:rFonts w:ascii="Verdana" w:hAnsi="Verdana" w:cs="Arial"/>
          <w:sz w:val="22"/>
          <w:szCs w:val="22"/>
        </w:rPr>
        <w:t xml:space="preserve"> administrativo</w:t>
      </w:r>
      <w:r w:rsidR="004F4E16" w:rsidRPr="00B22030">
        <w:rPr>
          <w:rFonts w:ascii="Verdana" w:hAnsi="Verdana" w:cs="Arial"/>
          <w:sz w:val="22"/>
          <w:szCs w:val="22"/>
        </w:rPr>
        <w:t>s</w:t>
      </w:r>
      <w:r w:rsidR="00D33BEC" w:rsidRPr="00B22030">
        <w:rPr>
          <w:rFonts w:ascii="Verdana" w:hAnsi="Verdana" w:cs="Arial"/>
          <w:sz w:val="22"/>
          <w:szCs w:val="22"/>
        </w:rPr>
        <w:t xml:space="preserve"> se observa que el Municipio constituyó la totalidad de las reservas y cuentas por pagar de manera desagregada por fuente de financiación, datos que al agregarse coinciden exactamente con los valores calculados en el cuadro No. </w:t>
      </w:r>
      <w:r w:rsidRPr="00B22030">
        <w:rPr>
          <w:rFonts w:ascii="Verdana" w:hAnsi="Verdana" w:cs="Arial"/>
          <w:sz w:val="22"/>
          <w:szCs w:val="22"/>
        </w:rPr>
        <w:t>5</w:t>
      </w:r>
      <w:r w:rsidR="004F4E16" w:rsidRPr="00B22030">
        <w:rPr>
          <w:rFonts w:ascii="Verdana" w:hAnsi="Verdana" w:cs="Arial"/>
          <w:sz w:val="22"/>
          <w:szCs w:val="22"/>
        </w:rPr>
        <w:t xml:space="preserve"> para ambas vigencias.</w:t>
      </w:r>
    </w:p>
    <w:p w14:paraId="22F0B6EC" w14:textId="77777777" w:rsidR="00D33BEC" w:rsidRPr="00B22030" w:rsidRDefault="00D33BEC" w:rsidP="00C56891">
      <w:pPr>
        <w:pStyle w:val="Prrafodelista"/>
        <w:rPr>
          <w:rFonts w:ascii="Verdana" w:hAnsi="Verdana" w:cs="Arial"/>
          <w:b/>
          <w:bCs/>
          <w:sz w:val="22"/>
          <w:szCs w:val="22"/>
        </w:rPr>
      </w:pPr>
    </w:p>
    <w:p w14:paraId="07A62EFD" w14:textId="77777777" w:rsidR="003503B1" w:rsidRDefault="00F01ED8" w:rsidP="00C56891">
      <w:pPr>
        <w:contextualSpacing/>
        <w:jc w:val="both"/>
        <w:rPr>
          <w:rFonts w:ascii="Verdana" w:hAnsi="Verdana" w:cs="Arial"/>
          <w:sz w:val="22"/>
          <w:szCs w:val="22"/>
        </w:rPr>
      </w:pPr>
      <w:r w:rsidRPr="00B22030">
        <w:rPr>
          <w:rFonts w:ascii="Verdana" w:hAnsi="Verdana" w:cs="Arial"/>
          <w:b/>
          <w:bCs/>
          <w:sz w:val="22"/>
          <w:szCs w:val="22"/>
        </w:rPr>
        <w:t xml:space="preserve">(3) </w:t>
      </w:r>
      <w:r w:rsidR="00D33BEC" w:rsidRPr="00B22030">
        <w:rPr>
          <w:rFonts w:ascii="Verdana" w:hAnsi="Verdana" w:cs="Arial"/>
          <w:b/>
          <w:bCs/>
          <w:sz w:val="22"/>
          <w:szCs w:val="22"/>
        </w:rPr>
        <w:t>Situación de tesorería:</w:t>
      </w:r>
      <w:r w:rsidR="00D33BEC" w:rsidRPr="00B22030">
        <w:rPr>
          <w:rFonts w:ascii="Verdana" w:hAnsi="Verdana" w:cs="Arial"/>
          <w:sz w:val="22"/>
          <w:szCs w:val="22"/>
        </w:rPr>
        <w:t xml:space="preserve"> </w:t>
      </w:r>
      <w:r w:rsidR="00135DC2" w:rsidRPr="00B22030">
        <w:rPr>
          <w:rFonts w:ascii="Verdana" w:hAnsi="Verdana" w:cs="Arial"/>
          <w:sz w:val="22"/>
          <w:szCs w:val="22"/>
        </w:rPr>
        <w:t xml:space="preserve">De acuerdo con la revisión de los saldos de la Cuenta Maestra y Maestra Pagadora para ambas vigencias, se </w:t>
      </w:r>
      <w:r w:rsidR="0082785B" w:rsidRPr="00B22030">
        <w:rPr>
          <w:rFonts w:ascii="Verdana" w:hAnsi="Verdana" w:cs="Arial"/>
          <w:sz w:val="22"/>
          <w:szCs w:val="22"/>
        </w:rPr>
        <w:t>observa</w:t>
      </w:r>
      <w:r w:rsidR="00135DC2" w:rsidRPr="00B22030">
        <w:rPr>
          <w:rFonts w:ascii="Verdana" w:hAnsi="Verdana" w:cs="Arial"/>
          <w:sz w:val="22"/>
          <w:szCs w:val="22"/>
        </w:rPr>
        <w:t xml:space="preserve"> </w:t>
      </w:r>
      <w:r w:rsidR="0082785B" w:rsidRPr="00B22030">
        <w:rPr>
          <w:rFonts w:ascii="Verdana" w:hAnsi="Verdana" w:cs="Arial"/>
          <w:sz w:val="22"/>
          <w:szCs w:val="22"/>
        </w:rPr>
        <w:t xml:space="preserve">que este no es suficiente para cubrir las reservas presupuestales, las cuentas por pagar y el resultado de cada vigencia. Para el caso de la vigencia 2021, se </w:t>
      </w:r>
      <w:r w:rsidR="00E37611" w:rsidRPr="00B22030">
        <w:rPr>
          <w:rFonts w:ascii="Verdana" w:hAnsi="Verdana" w:cs="Arial"/>
          <w:sz w:val="22"/>
          <w:szCs w:val="22"/>
        </w:rPr>
        <w:t>observa</w:t>
      </w:r>
      <w:r w:rsidR="0082785B" w:rsidRPr="00B22030">
        <w:rPr>
          <w:rFonts w:ascii="Verdana" w:hAnsi="Verdana" w:cs="Arial"/>
          <w:sz w:val="22"/>
          <w:szCs w:val="22"/>
        </w:rPr>
        <w:t xml:space="preserve"> que </w:t>
      </w:r>
      <w:r w:rsidR="00E37611" w:rsidRPr="00B22030">
        <w:rPr>
          <w:rFonts w:ascii="Verdana" w:hAnsi="Verdana" w:cs="Arial"/>
          <w:sz w:val="22"/>
          <w:szCs w:val="22"/>
        </w:rPr>
        <w:t>este debió haber sido de al menos $351.585.415</w:t>
      </w:r>
      <w:r w:rsidR="004A0D50">
        <w:rPr>
          <w:rFonts w:ascii="Verdana" w:hAnsi="Verdana" w:cs="Arial"/>
          <w:sz w:val="22"/>
          <w:szCs w:val="22"/>
        </w:rPr>
        <w:t>;</w:t>
      </w:r>
      <w:r w:rsidR="00E37611" w:rsidRPr="00B22030">
        <w:rPr>
          <w:rFonts w:ascii="Verdana" w:hAnsi="Verdana" w:cs="Arial"/>
          <w:sz w:val="22"/>
          <w:szCs w:val="22"/>
        </w:rPr>
        <w:t xml:space="preserve"> no </w:t>
      </w:r>
      <w:r w:rsidR="00791C9A" w:rsidRPr="00B22030">
        <w:rPr>
          <w:rFonts w:ascii="Verdana" w:hAnsi="Verdana" w:cs="Arial"/>
          <w:sz w:val="22"/>
          <w:szCs w:val="22"/>
        </w:rPr>
        <w:t>obstante,</w:t>
      </w:r>
      <w:r w:rsidR="00E37611" w:rsidRPr="00B22030">
        <w:rPr>
          <w:rFonts w:ascii="Verdana" w:hAnsi="Verdana" w:cs="Arial"/>
          <w:sz w:val="22"/>
          <w:szCs w:val="22"/>
        </w:rPr>
        <w:t xml:space="preserve"> el saldo en cuenta es de </w:t>
      </w:r>
      <w:r w:rsidR="00791C9A" w:rsidRPr="00B22030">
        <w:rPr>
          <w:rFonts w:ascii="Verdana" w:hAnsi="Verdana" w:cs="Arial"/>
          <w:sz w:val="22"/>
          <w:szCs w:val="22"/>
        </w:rPr>
        <w:t xml:space="preserve">$126.368.739, presentándose así una diferencia de $225.216.676. </w:t>
      </w:r>
    </w:p>
    <w:p w14:paraId="0D655CAE" w14:textId="77777777" w:rsidR="003503B1" w:rsidRDefault="003503B1" w:rsidP="00C56891">
      <w:pPr>
        <w:contextualSpacing/>
        <w:jc w:val="both"/>
        <w:rPr>
          <w:rFonts w:ascii="Verdana" w:hAnsi="Verdana" w:cs="Arial"/>
          <w:sz w:val="22"/>
          <w:szCs w:val="22"/>
        </w:rPr>
      </w:pPr>
    </w:p>
    <w:p w14:paraId="04A13E9B" w14:textId="77777777" w:rsidR="00135DC2" w:rsidRPr="00B22030" w:rsidRDefault="00791C9A" w:rsidP="00C56891">
      <w:pPr>
        <w:contextualSpacing/>
        <w:jc w:val="both"/>
        <w:rPr>
          <w:rFonts w:ascii="Verdana" w:hAnsi="Verdana" w:cs="Arial"/>
          <w:sz w:val="22"/>
          <w:szCs w:val="22"/>
        </w:rPr>
      </w:pPr>
      <w:r w:rsidRPr="00B22030">
        <w:rPr>
          <w:rFonts w:ascii="Verdana" w:hAnsi="Verdana" w:cs="Arial"/>
          <w:sz w:val="22"/>
          <w:szCs w:val="22"/>
        </w:rPr>
        <w:t>Para la vigencia 2022</w:t>
      </w:r>
      <w:r w:rsidR="008A5056" w:rsidRPr="00B22030">
        <w:rPr>
          <w:rFonts w:ascii="Verdana" w:hAnsi="Verdana" w:cs="Arial"/>
          <w:sz w:val="22"/>
          <w:szCs w:val="22"/>
        </w:rPr>
        <w:t xml:space="preserve">, no se observó la incorporación de recursos del balance, los cuales para la vigencia 2022 debieron ser por un monto de $83.482.236. </w:t>
      </w:r>
      <w:r w:rsidR="00EA3BA1" w:rsidRPr="00B22030">
        <w:rPr>
          <w:rFonts w:ascii="Verdana" w:hAnsi="Verdana" w:cs="Arial"/>
          <w:sz w:val="22"/>
          <w:szCs w:val="22"/>
        </w:rPr>
        <w:t xml:space="preserve">De acuerdo con el análisis de tesorería, con el nivel de ingresos incorporados, menos los pagos efectuados, el saldo en cuenta es de </w:t>
      </w:r>
      <w:r w:rsidR="00AF62CA" w:rsidRPr="00B22030">
        <w:rPr>
          <w:rFonts w:ascii="Verdana" w:hAnsi="Verdana" w:cs="Arial"/>
          <w:sz w:val="22"/>
          <w:szCs w:val="22"/>
        </w:rPr>
        <w:t>$291.219.</w:t>
      </w:r>
      <w:r w:rsidR="00DE5DCB" w:rsidRPr="00B22030">
        <w:rPr>
          <w:rFonts w:ascii="Verdana" w:hAnsi="Verdana" w:cs="Arial"/>
          <w:sz w:val="22"/>
          <w:szCs w:val="22"/>
        </w:rPr>
        <w:t>847, insuficiente</w:t>
      </w:r>
      <w:r w:rsidR="00AF62CA" w:rsidRPr="00B22030">
        <w:rPr>
          <w:rFonts w:ascii="Verdana" w:hAnsi="Verdana" w:cs="Arial"/>
          <w:sz w:val="22"/>
          <w:szCs w:val="22"/>
        </w:rPr>
        <w:t xml:space="preserve"> para cubrir la totalidad de las reservas </w:t>
      </w:r>
      <w:r w:rsidR="00DE5DCB" w:rsidRPr="00B22030">
        <w:rPr>
          <w:rFonts w:ascii="Verdana" w:hAnsi="Verdana" w:cs="Arial"/>
          <w:sz w:val="22"/>
          <w:szCs w:val="22"/>
        </w:rPr>
        <w:t>presupuestales</w:t>
      </w:r>
      <w:r w:rsidR="00AF62CA" w:rsidRPr="00B22030">
        <w:rPr>
          <w:rFonts w:ascii="Verdana" w:hAnsi="Verdana" w:cs="Arial"/>
          <w:sz w:val="22"/>
          <w:szCs w:val="22"/>
        </w:rPr>
        <w:t>, las cuentas por pagar y el resultado de la vigencia</w:t>
      </w:r>
      <w:r w:rsidR="002B6DB1" w:rsidRPr="00B22030">
        <w:rPr>
          <w:rFonts w:ascii="Verdana" w:hAnsi="Verdana" w:cs="Arial"/>
          <w:sz w:val="22"/>
          <w:szCs w:val="22"/>
        </w:rPr>
        <w:t>, con un saldo negativo de</w:t>
      </w:r>
      <w:r w:rsidR="00AF62CA" w:rsidRPr="00B22030">
        <w:rPr>
          <w:rFonts w:ascii="Verdana" w:hAnsi="Verdana" w:cs="Arial"/>
          <w:sz w:val="22"/>
          <w:szCs w:val="22"/>
        </w:rPr>
        <w:t xml:space="preserve"> $</w:t>
      </w:r>
      <w:r w:rsidR="00DE5DCB" w:rsidRPr="00B22030">
        <w:rPr>
          <w:rFonts w:ascii="Verdana" w:hAnsi="Verdana" w:cs="Arial"/>
          <w:sz w:val="22"/>
          <w:szCs w:val="22"/>
        </w:rPr>
        <w:t>16.655.293.</w:t>
      </w:r>
    </w:p>
    <w:p w14:paraId="38EB670C" w14:textId="77777777" w:rsidR="00DE5DCB" w:rsidRPr="00B22030" w:rsidRDefault="00DE5DCB" w:rsidP="00C56891">
      <w:pPr>
        <w:contextualSpacing/>
        <w:jc w:val="both"/>
        <w:rPr>
          <w:rFonts w:ascii="Verdana" w:hAnsi="Verdana" w:cs="Arial"/>
          <w:sz w:val="22"/>
          <w:szCs w:val="22"/>
        </w:rPr>
      </w:pPr>
    </w:p>
    <w:p w14:paraId="39DD0DAD" w14:textId="77777777" w:rsidR="0059298E" w:rsidRPr="00B22030" w:rsidRDefault="00D33BEC" w:rsidP="00C56891">
      <w:pPr>
        <w:contextualSpacing/>
        <w:jc w:val="both"/>
        <w:rPr>
          <w:rFonts w:ascii="Verdana" w:hAnsi="Verdana" w:cs="Arial"/>
          <w:sz w:val="22"/>
          <w:szCs w:val="22"/>
        </w:rPr>
      </w:pPr>
      <w:r w:rsidRPr="00B22030">
        <w:rPr>
          <w:rFonts w:ascii="Verdana" w:hAnsi="Verdana" w:cs="Arial"/>
          <w:sz w:val="22"/>
          <w:szCs w:val="22"/>
        </w:rPr>
        <w:t>Dado que el caso aquí presentado corresponde a un escenario donde la situación presupuestal es superavitaria mientras que la tesoral es deficitaria, la Entidad Territorial deberá adelantar un proceso de depuración para la vigencia 2</w:t>
      </w:r>
      <w:r w:rsidR="00DE5DCB" w:rsidRPr="00B22030">
        <w:rPr>
          <w:rFonts w:ascii="Verdana" w:hAnsi="Verdana" w:cs="Arial"/>
          <w:sz w:val="22"/>
          <w:szCs w:val="22"/>
        </w:rPr>
        <w:t>023</w:t>
      </w:r>
      <w:r w:rsidRPr="00B22030">
        <w:rPr>
          <w:rFonts w:ascii="Verdana" w:hAnsi="Verdana" w:cs="Arial"/>
          <w:sz w:val="22"/>
          <w:szCs w:val="22"/>
        </w:rPr>
        <w:t xml:space="preserve"> orientada a analizar si existen ingresos reconocidos no efectivos, las reservas y cuentas por pagar de otras vigencias sin respaldo presupuestal u otras situaciones de inadecuado manejo tesoral, de tal manera que se examinen y verifiquen los determinantes del déficit y su requerimiento de recursos para ser saldado de manera inmediata con ingresos propios, de tal manera que las obligaciones no se vean afectadas.</w:t>
      </w:r>
    </w:p>
    <w:p w14:paraId="70628946" w14:textId="77777777" w:rsidR="00A87405" w:rsidRPr="00B22030" w:rsidRDefault="00A87405" w:rsidP="00C56891">
      <w:pPr>
        <w:contextualSpacing/>
        <w:jc w:val="both"/>
        <w:rPr>
          <w:rFonts w:ascii="Verdana" w:hAnsi="Verdana"/>
          <w:lang w:val="es-CO"/>
        </w:rPr>
      </w:pPr>
    </w:p>
    <w:p w14:paraId="0F39440F" w14:textId="77777777" w:rsidR="008A0EFD" w:rsidRPr="00B22030" w:rsidRDefault="008A0EFD" w:rsidP="00C56891">
      <w:pPr>
        <w:pStyle w:val="Ttulo1"/>
        <w:numPr>
          <w:ilvl w:val="0"/>
          <w:numId w:val="1"/>
        </w:numPr>
        <w:spacing w:before="0"/>
        <w:contextualSpacing/>
        <w:jc w:val="both"/>
        <w:rPr>
          <w:rFonts w:ascii="Verdana" w:hAnsi="Verdana" w:cs="Arial"/>
          <w:b/>
          <w:color w:val="auto"/>
          <w:sz w:val="22"/>
          <w:szCs w:val="22"/>
          <w:lang w:val="es-CO"/>
        </w:rPr>
      </w:pPr>
      <w:r w:rsidRPr="00B22030">
        <w:rPr>
          <w:rFonts w:ascii="Verdana" w:hAnsi="Verdana" w:cs="Arial"/>
          <w:b/>
          <w:color w:val="auto"/>
          <w:sz w:val="22"/>
          <w:szCs w:val="22"/>
          <w:lang w:val="es-CO"/>
        </w:rPr>
        <w:t>RESULTADO DE EVALUACIÓN DE LA MEDIDA</w:t>
      </w:r>
      <w:r w:rsidR="002C1878">
        <w:rPr>
          <w:rFonts w:ascii="Verdana" w:hAnsi="Verdana" w:cs="Arial"/>
          <w:b/>
          <w:color w:val="auto"/>
          <w:sz w:val="22"/>
          <w:szCs w:val="22"/>
          <w:lang w:val="es-CO"/>
        </w:rPr>
        <w:t>.</w:t>
      </w:r>
    </w:p>
    <w:p w14:paraId="22F4B038" w14:textId="77777777" w:rsidR="00C24019" w:rsidRPr="00B22030" w:rsidRDefault="00C24019" w:rsidP="00C56891">
      <w:pPr>
        <w:contextualSpacing/>
        <w:rPr>
          <w:rFonts w:ascii="Verdana" w:hAnsi="Verdana" w:cs="Arial"/>
          <w:b/>
          <w:bCs/>
          <w:sz w:val="22"/>
          <w:szCs w:val="22"/>
          <w:u w:val="single"/>
          <w:lang w:val="es-CO"/>
        </w:rPr>
      </w:pPr>
    </w:p>
    <w:p w14:paraId="201913BC" w14:textId="77777777" w:rsidR="00C804A6" w:rsidRPr="00B22030" w:rsidRDefault="00C804A6" w:rsidP="00C56891">
      <w:pPr>
        <w:ind w:left="480"/>
        <w:contextualSpacing/>
        <w:jc w:val="both"/>
        <w:rPr>
          <w:rFonts w:ascii="Verdana" w:hAnsi="Verdana" w:cs="Arial"/>
          <w:sz w:val="22"/>
          <w:szCs w:val="22"/>
        </w:rPr>
      </w:pPr>
      <w:r w:rsidRPr="00B22030">
        <w:rPr>
          <w:rFonts w:ascii="Verdana" w:hAnsi="Verdana" w:cs="Arial"/>
          <w:sz w:val="22"/>
          <w:szCs w:val="22"/>
        </w:rPr>
        <w:t>Las evidencias de las actividades evaluadas en el presente capítulo se encuentran consignadas en el Sistema SIED con el número de Expediente 115/2019/D028-PREDI. Dichas evidencias se relacionan para cada actividad a continuación:</w:t>
      </w:r>
    </w:p>
    <w:p w14:paraId="7D16E065" w14:textId="77777777" w:rsidR="00C804A6" w:rsidRPr="00B22030" w:rsidRDefault="00C804A6" w:rsidP="00C56891">
      <w:pPr>
        <w:contextualSpacing/>
        <w:jc w:val="both"/>
        <w:rPr>
          <w:rFonts w:ascii="Verdana" w:eastAsiaTheme="minorHAnsi" w:hAnsi="Verdana" w:cs="Arial"/>
          <w:b/>
          <w:sz w:val="22"/>
          <w:szCs w:val="22"/>
          <w:lang w:val="es-CO" w:eastAsia="en-US"/>
        </w:rPr>
      </w:pPr>
    </w:p>
    <w:p w14:paraId="71AB7F5F" w14:textId="77777777" w:rsidR="00EC0924" w:rsidRPr="00B22030" w:rsidRDefault="0078225D" w:rsidP="00C56891">
      <w:pPr>
        <w:contextualSpacing/>
        <w:jc w:val="both"/>
        <w:rPr>
          <w:rFonts w:ascii="Verdana" w:hAnsi="Verdana" w:cs="Arial"/>
          <w:bCs/>
          <w:sz w:val="22"/>
          <w:szCs w:val="22"/>
        </w:rPr>
      </w:pPr>
      <w:r w:rsidRPr="00B22030">
        <w:rPr>
          <w:rFonts w:ascii="Verdana" w:hAnsi="Verdana" w:cs="Arial"/>
          <w:b/>
          <w:sz w:val="22"/>
          <w:szCs w:val="22"/>
        </w:rPr>
        <w:t>Objetivo 1</w:t>
      </w:r>
      <w:r w:rsidR="00EC0924" w:rsidRPr="00B22030">
        <w:rPr>
          <w:rFonts w:ascii="Verdana" w:hAnsi="Verdana" w:cs="Arial"/>
          <w:bCs/>
          <w:sz w:val="22"/>
          <w:szCs w:val="22"/>
        </w:rPr>
        <w:t>: Propender por el mejoramiento continuo de la gestión a través del diseño, evaluación e implementación de procesos e instrumentos orientados al manejo y reporte de la información presupuestal y la administración bancaria de los recursos de la Participación de Propósito General del Sistema General de Participaciones.</w:t>
      </w:r>
    </w:p>
    <w:p w14:paraId="5B4242F1" w14:textId="77777777" w:rsidR="00EC0924" w:rsidRPr="00B22030" w:rsidRDefault="00EC0924" w:rsidP="00C56891">
      <w:pPr>
        <w:contextualSpacing/>
        <w:jc w:val="both"/>
        <w:rPr>
          <w:rFonts w:ascii="Verdana" w:hAnsi="Verdana" w:cs="Arial"/>
          <w:b/>
          <w:sz w:val="22"/>
          <w:szCs w:val="22"/>
        </w:rPr>
      </w:pPr>
    </w:p>
    <w:p w14:paraId="180EF2E4" w14:textId="77777777" w:rsidR="00EC0924" w:rsidRPr="00B22030" w:rsidRDefault="0078225D" w:rsidP="00C56891">
      <w:pPr>
        <w:contextualSpacing/>
        <w:jc w:val="both"/>
        <w:rPr>
          <w:rFonts w:ascii="Verdana" w:hAnsi="Verdana" w:cs="Arial"/>
          <w:bCs/>
          <w:sz w:val="22"/>
          <w:szCs w:val="22"/>
        </w:rPr>
      </w:pPr>
      <w:r w:rsidRPr="00B22030">
        <w:rPr>
          <w:rFonts w:ascii="Verdana" w:hAnsi="Verdana" w:cs="Arial"/>
          <w:b/>
          <w:sz w:val="22"/>
          <w:szCs w:val="22"/>
        </w:rPr>
        <w:t>Actividad</w:t>
      </w:r>
      <w:r w:rsidR="00EC0924" w:rsidRPr="00B22030">
        <w:rPr>
          <w:rFonts w:ascii="Verdana" w:hAnsi="Verdana" w:cs="Arial"/>
          <w:b/>
          <w:sz w:val="22"/>
          <w:szCs w:val="22"/>
        </w:rPr>
        <w:t xml:space="preserve"> 1.1.1 </w:t>
      </w:r>
      <w:r w:rsidR="00EC0924" w:rsidRPr="00B22030">
        <w:rPr>
          <w:rFonts w:ascii="Verdana" w:hAnsi="Verdana" w:cs="Arial"/>
          <w:bCs/>
          <w:sz w:val="22"/>
          <w:szCs w:val="22"/>
        </w:rPr>
        <w:t>Diseñar la caracterización del proceso de planeación presupuestal del Municipio. Adicionalmente el proceso se debe adoptar a través del diseño e implementación de los procedimientos de elaboración del presupuesto municipal, la incorporación de recursos, traslados, disponibilidades, registros, constitución de reservas presupuestales, cuentas por pagar y reportes de información, haciendo una especial identificación de los recursos del Sistema General de Participaciones - Participación de Propósito General.</w:t>
      </w:r>
    </w:p>
    <w:p w14:paraId="1088D86B" w14:textId="77777777" w:rsidR="00EC0924" w:rsidRPr="00B22030" w:rsidRDefault="00EC0924" w:rsidP="00C56891">
      <w:pPr>
        <w:contextualSpacing/>
        <w:jc w:val="both"/>
        <w:rPr>
          <w:rFonts w:ascii="Verdana" w:hAnsi="Verdana" w:cs="Arial"/>
          <w:b/>
          <w:sz w:val="22"/>
          <w:szCs w:val="22"/>
        </w:rPr>
      </w:pPr>
    </w:p>
    <w:p w14:paraId="6CE32E33" w14:textId="77777777" w:rsidR="00EC0924" w:rsidRPr="00B22030" w:rsidRDefault="00EC0924"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Productos</w:t>
      </w:r>
      <w:r w:rsidR="00031EBE" w:rsidRPr="00B22030">
        <w:rPr>
          <w:rFonts w:ascii="Verdana" w:hAnsi="Verdana" w:cs="Arial"/>
          <w:b/>
          <w:sz w:val="22"/>
          <w:szCs w:val="22"/>
        </w:rPr>
        <w:t xml:space="preserve"> esperados</w:t>
      </w:r>
      <w:r w:rsidRPr="00B22030">
        <w:rPr>
          <w:rFonts w:ascii="Verdana" w:hAnsi="Verdana" w:cs="Arial"/>
          <w:b/>
          <w:sz w:val="22"/>
          <w:szCs w:val="22"/>
        </w:rPr>
        <w:t>:</w:t>
      </w:r>
    </w:p>
    <w:p w14:paraId="6270569B" w14:textId="77777777" w:rsidR="00EC0924" w:rsidRPr="00B22030" w:rsidRDefault="00EC0924" w:rsidP="00C56891">
      <w:pPr>
        <w:contextualSpacing/>
        <w:jc w:val="both"/>
        <w:rPr>
          <w:rFonts w:ascii="Verdana" w:eastAsiaTheme="minorHAnsi" w:hAnsi="Verdana" w:cs="Arial"/>
          <w:bCs/>
          <w:sz w:val="22"/>
          <w:szCs w:val="22"/>
          <w:lang w:val="es-ES_tradnl" w:eastAsia="es-ES_tradnl"/>
        </w:rPr>
      </w:pPr>
    </w:p>
    <w:p w14:paraId="0AB770B9"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Caracterización del proceso de planeación presupuestal.</w:t>
      </w:r>
    </w:p>
    <w:p w14:paraId="3A6C18B6"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Soporte de incorporación de la caracterización del proceso de planeación presupuestal al sistema de calidad y de control interno de la Entidad para su seguimiento y evaluación.</w:t>
      </w:r>
    </w:p>
    <w:p w14:paraId="5FFCDE19"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elaboración del presupuesto municipal.</w:t>
      </w:r>
    </w:p>
    <w:p w14:paraId="02E15913"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la incorporación de recursos.</w:t>
      </w:r>
    </w:p>
    <w:p w14:paraId="1A22E846"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traslados.</w:t>
      </w:r>
    </w:p>
    <w:p w14:paraId="48358C04"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disponibilidades.</w:t>
      </w:r>
    </w:p>
    <w:p w14:paraId="494943FA"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registros presupuestales.</w:t>
      </w:r>
    </w:p>
    <w:p w14:paraId="1AC1B573"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constitución de reservas presupuestales.</w:t>
      </w:r>
    </w:p>
    <w:p w14:paraId="145AB846"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constitución de cuentas por pagar.</w:t>
      </w:r>
    </w:p>
    <w:p w14:paraId="775C1172" w14:textId="77777777" w:rsidR="00EC0924" w:rsidRPr="00B22030" w:rsidRDefault="00EC0924" w:rsidP="00C56891">
      <w:pPr>
        <w:numPr>
          <w:ilvl w:val="0"/>
          <w:numId w:val="3"/>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reportes de información presupuestal internos.</w:t>
      </w:r>
    </w:p>
    <w:p w14:paraId="22162F36" w14:textId="77777777" w:rsidR="003E6DD0" w:rsidRPr="00B22030" w:rsidRDefault="003E6DD0" w:rsidP="00C56891">
      <w:pPr>
        <w:contextualSpacing/>
        <w:jc w:val="both"/>
        <w:rPr>
          <w:rFonts w:ascii="Verdana" w:eastAsiaTheme="minorEastAsia" w:hAnsi="Verdana" w:cs="Arial"/>
          <w:color w:val="000000" w:themeColor="text1"/>
          <w:sz w:val="22"/>
          <w:szCs w:val="22"/>
        </w:rPr>
      </w:pPr>
    </w:p>
    <w:p w14:paraId="481DFA91" w14:textId="77777777" w:rsidR="003E6DD0" w:rsidRPr="00B22030" w:rsidRDefault="003E6DD0" w:rsidP="00C56891">
      <w:pPr>
        <w:contextualSpacing/>
        <w:jc w:val="both"/>
        <w:rPr>
          <w:rFonts w:ascii="Verdana" w:eastAsiaTheme="minorEastAsia" w:hAnsi="Verdana" w:cs="Arial"/>
          <w:b/>
          <w:sz w:val="22"/>
          <w:szCs w:val="22"/>
        </w:rPr>
      </w:pPr>
      <w:r w:rsidRPr="00B22030">
        <w:rPr>
          <w:rFonts w:ascii="Verdana" w:hAnsi="Verdana" w:cs="Arial"/>
          <w:b/>
          <w:bCs/>
          <w:sz w:val="22"/>
          <w:szCs w:val="22"/>
        </w:rPr>
        <w:t>Evaluación:</w:t>
      </w:r>
    </w:p>
    <w:p w14:paraId="41225F3F" w14:textId="77777777" w:rsidR="00D30714" w:rsidRPr="00B22030" w:rsidRDefault="00D30714" w:rsidP="00C56891">
      <w:pPr>
        <w:contextualSpacing/>
        <w:jc w:val="both"/>
        <w:rPr>
          <w:rFonts w:ascii="Verdana" w:eastAsiaTheme="minorEastAsia" w:hAnsi="Verdana" w:cs="Arial"/>
          <w:b/>
          <w:sz w:val="22"/>
          <w:szCs w:val="22"/>
        </w:rPr>
      </w:pPr>
    </w:p>
    <w:p w14:paraId="5EACD42B" w14:textId="77777777" w:rsidR="002964BA" w:rsidRPr="00B22030" w:rsidRDefault="00D30714" w:rsidP="00C56891">
      <w:pPr>
        <w:contextualSpacing/>
        <w:jc w:val="both"/>
        <w:rPr>
          <w:rFonts w:ascii="Verdana" w:eastAsiaTheme="minorEastAsia" w:hAnsi="Verdana" w:cs="Arial"/>
          <w:color w:val="000000" w:themeColor="text1"/>
          <w:sz w:val="22"/>
          <w:szCs w:val="22"/>
        </w:rPr>
      </w:pPr>
      <w:r w:rsidRPr="00B22030">
        <w:rPr>
          <w:rFonts w:ascii="Verdana" w:eastAsiaTheme="minorHAnsi" w:hAnsi="Verdana" w:cs="Arial"/>
          <w:bCs/>
          <w:sz w:val="22"/>
          <w:szCs w:val="22"/>
          <w:lang w:val="es-ES_tradnl" w:eastAsia="es-ES_tradnl"/>
        </w:rPr>
        <w:t>El Municipio realizó la entrega del documento “</w:t>
      </w:r>
      <w:r w:rsidRPr="00B22030">
        <w:rPr>
          <w:rFonts w:ascii="Verdana" w:eastAsiaTheme="minorEastAsia" w:hAnsi="Verdana" w:cs="Arial"/>
          <w:i/>
          <w:iCs/>
          <w:color w:val="000000" w:themeColor="text1"/>
          <w:sz w:val="22"/>
          <w:szCs w:val="22"/>
        </w:rPr>
        <w:t>Manual de Procesos y Procedimientos versión I – 2 de marzo de 2022</w:t>
      </w:r>
      <w:r w:rsidRPr="00B22030">
        <w:rPr>
          <w:rFonts w:ascii="Verdana" w:eastAsiaTheme="minorEastAsia" w:hAnsi="Verdana" w:cs="Arial"/>
          <w:color w:val="000000" w:themeColor="text1"/>
          <w:sz w:val="22"/>
          <w:szCs w:val="22"/>
        </w:rPr>
        <w:t>” y el Decreto No. 20220303 del 3 de marzo de 2022 “</w:t>
      </w:r>
      <w:r w:rsidRPr="00B22030">
        <w:rPr>
          <w:rFonts w:ascii="Verdana" w:eastAsiaTheme="minorEastAsia" w:hAnsi="Verdana" w:cs="Arial"/>
          <w:i/>
          <w:iCs/>
          <w:color w:val="000000" w:themeColor="text1"/>
          <w:sz w:val="22"/>
          <w:szCs w:val="22"/>
        </w:rPr>
        <w:t>Por el cual se adoptan los manuales de procesos y procedimientos, documentos y registros del sistema integrado de gestión de calidad de la administración central del Municipio de Guamal – Magdalena</w:t>
      </w:r>
      <w:r w:rsidRPr="00B22030">
        <w:rPr>
          <w:rFonts w:ascii="Verdana" w:eastAsiaTheme="minorEastAsia" w:hAnsi="Verdana" w:cs="Arial"/>
          <w:color w:val="000000" w:themeColor="text1"/>
          <w:sz w:val="22"/>
          <w:szCs w:val="22"/>
        </w:rPr>
        <w:t>”.</w:t>
      </w:r>
    </w:p>
    <w:p w14:paraId="27545F1F" w14:textId="77777777" w:rsidR="002B02DD" w:rsidRDefault="002B02DD" w:rsidP="00C56891">
      <w:pPr>
        <w:contextualSpacing/>
        <w:jc w:val="both"/>
        <w:rPr>
          <w:rFonts w:ascii="Verdana" w:eastAsiaTheme="minorHAnsi" w:hAnsi="Verdana" w:cs="Arial"/>
          <w:bCs/>
          <w:sz w:val="22"/>
          <w:szCs w:val="22"/>
          <w:lang w:eastAsia="es-ES_tradnl"/>
        </w:rPr>
      </w:pPr>
    </w:p>
    <w:p w14:paraId="6AD1F882" w14:textId="77777777" w:rsidR="00EC0924" w:rsidRPr="00B22030" w:rsidRDefault="002964BA" w:rsidP="00C56891">
      <w:pPr>
        <w:contextualSpacing/>
        <w:jc w:val="both"/>
        <w:rPr>
          <w:rFonts w:ascii="Verdana" w:eastAsiaTheme="minorEastAsia" w:hAnsi="Verdana" w:cs="Arial"/>
          <w:color w:val="000000" w:themeColor="text1"/>
          <w:sz w:val="22"/>
          <w:szCs w:val="22"/>
        </w:rPr>
      </w:pPr>
      <w:r w:rsidRPr="00B22030">
        <w:rPr>
          <w:rFonts w:ascii="Verdana" w:eastAsiaTheme="minorHAnsi" w:hAnsi="Verdana" w:cs="Arial"/>
          <w:bCs/>
          <w:sz w:val="22"/>
          <w:szCs w:val="22"/>
          <w:lang w:eastAsia="es-ES_tradnl"/>
        </w:rPr>
        <w:t>El primer documento</w:t>
      </w:r>
      <w:r w:rsidR="00EC0924" w:rsidRPr="00B22030">
        <w:rPr>
          <w:rFonts w:ascii="Verdana" w:eastAsiaTheme="minorHAnsi" w:hAnsi="Verdana" w:cs="Arial"/>
          <w:bCs/>
          <w:sz w:val="22"/>
          <w:szCs w:val="22"/>
          <w:lang w:val="es-ES_tradnl" w:eastAsia="es-ES_tradnl"/>
        </w:rPr>
        <w:t xml:space="preserve"> identifica una caracterización para el proceso de “</w:t>
      </w:r>
      <w:r w:rsidR="00EC0924" w:rsidRPr="00B22030">
        <w:rPr>
          <w:rFonts w:ascii="Verdana" w:eastAsiaTheme="minorHAnsi" w:hAnsi="Verdana" w:cs="Arial"/>
          <w:bCs/>
          <w:i/>
          <w:iCs/>
          <w:sz w:val="22"/>
          <w:szCs w:val="22"/>
          <w:lang w:val="es-ES_tradnl" w:eastAsia="es-ES_tradnl"/>
        </w:rPr>
        <w:t>Planeación presupuestal</w:t>
      </w:r>
      <w:r w:rsidR="00EC0924" w:rsidRPr="00B22030">
        <w:rPr>
          <w:rFonts w:ascii="Verdana" w:eastAsiaTheme="minorHAnsi" w:hAnsi="Verdana" w:cs="Arial"/>
          <w:bCs/>
          <w:sz w:val="22"/>
          <w:szCs w:val="22"/>
          <w:lang w:val="es-ES_tradnl" w:eastAsia="es-ES_tradnl"/>
        </w:rPr>
        <w:t>” cuyo objetivo es la administración financiera de los recursos mediante el recaudo, ejecución, registro y control presupuestal, para lograr un adecuado funcionamiento económico, social y ambiental del Municipio. Respecto al alcance, se observa una definición que retoma el proceso de elaboración y posterior ejecución del presupuesto municipal, pasando por la recepción y realización de pagos o compromisos adquiridos por el Municipio, a su vez aborda el recaudo y fiscalización de las rentas municipales, finalizando con el análisis y realización de los estados de actividad financiera. Adicionalmente se observa una adecuada descripción del proceso bajo el ciclo PHVA (planear, hacer, verificar y actuar), recursos, normas y control de cambios para la primera versión.</w:t>
      </w:r>
    </w:p>
    <w:p w14:paraId="143781AD" w14:textId="77777777" w:rsidR="00EC0924" w:rsidRPr="00B22030" w:rsidRDefault="00EC0924" w:rsidP="00C56891">
      <w:pPr>
        <w:contextualSpacing/>
        <w:jc w:val="both"/>
        <w:rPr>
          <w:rFonts w:ascii="Verdana" w:eastAsiaTheme="minorHAnsi" w:hAnsi="Verdana" w:cs="Arial"/>
          <w:bCs/>
          <w:sz w:val="22"/>
          <w:szCs w:val="22"/>
          <w:lang w:val="es-ES_tradnl" w:eastAsia="es-ES_tradnl"/>
        </w:rPr>
      </w:pPr>
    </w:p>
    <w:p w14:paraId="3076736F" w14:textId="77777777" w:rsidR="00EC0924" w:rsidRPr="00B22030" w:rsidRDefault="00EC0924" w:rsidP="00C56891">
      <w:pPr>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Cs/>
          <w:sz w:val="22"/>
          <w:szCs w:val="22"/>
          <w:lang w:val="es-ES_tradnl" w:eastAsia="es-ES_tradnl"/>
        </w:rPr>
        <w:t>Respecto a los procedimientos, el Municipio retomó las recomendaciones socializadas en Asistencias Técnicas, articulando los ocho (8) procedimientos para un adecuado manejo presupuestal de los recursos con sus respectivos flujogramas. A continuación, se comparten algunos detalles de la evaluación de cada uno de los insumos:</w:t>
      </w:r>
    </w:p>
    <w:p w14:paraId="4B373BE5" w14:textId="77777777" w:rsidR="00541C4F" w:rsidRDefault="00541C4F" w:rsidP="00C56891">
      <w:pPr>
        <w:contextualSpacing/>
        <w:rPr>
          <w:rFonts w:ascii="Verdana" w:eastAsiaTheme="minorHAnsi" w:hAnsi="Verdana" w:cs="Arial"/>
          <w:bCs/>
          <w:sz w:val="22"/>
          <w:szCs w:val="22"/>
          <w:lang w:val="es-ES_tradnl" w:eastAsia="es-ES_tradnl"/>
        </w:rPr>
      </w:pPr>
    </w:p>
    <w:p w14:paraId="2101A07A" w14:textId="77777777" w:rsidR="00EC0924" w:rsidRPr="005B6601" w:rsidRDefault="00EC0924" w:rsidP="00C56891">
      <w:pPr>
        <w:contextualSpacing/>
        <w:jc w:val="center"/>
        <w:rPr>
          <w:rStyle w:val="normaltextrun"/>
          <w:rFonts w:ascii="Verdana" w:hAnsi="Verdana" w:cs="Arial"/>
          <w:b/>
          <w:bCs/>
          <w:sz w:val="18"/>
          <w:szCs w:val="18"/>
        </w:rPr>
      </w:pPr>
      <w:r w:rsidRPr="005B6601">
        <w:rPr>
          <w:rStyle w:val="normaltextrun"/>
          <w:rFonts w:ascii="Verdana" w:hAnsi="Verdana" w:cs="Arial"/>
          <w:b/>
          <w:bCs/>
          <w:sz w:val="18"/>
          <w:szCs w:val="18"/>
        </w:rPr>
        <w:t xml:space="preserve">Cuadro No. </w:t>
      </w:r>
      <w:r w:rsidR="002964BA" w:rsidRPr="005B6601">
        <w:rPr>
          <w:rStyle w:val="normaltextrun"/>
          <w:rFonts w:ascii="Verdana" w:hAnsi="Verdana" w:cs="Arial"/>
          <w:b/>
          <w:bCs/>
          <w:sz w:val="18"/>
          <w:szCs w:val="18"/>
        </w:rPr>
        <w:t>6</w:t>
      </w:r>
    </w:p>
    <w:p w14:paraId="56762B74" w14:textId="77777777" w:rsidR="00EC0924" w:rsidRPr="005B6601" w:rsidRDefault="00EC0924" w:rsidP="00C56891">
      <w:pPr>
        <w:contextualSpacing/>
        <w:jc w:val="center"/>
        <w:rPr>
          <w:rFonts w:ascii="Verdana" w:hAnsi="Verdana" w:cs="Arial"/>
          <w:bCs/>
          <w:lang w:val="es-ES_tradnl" w:eastAsia="es-ES_tradnl"/>
        </w:rPr>
      </w:pPr>
      <w:r w:rsidRPr="005B6601">
        <w:rPr>
          <w:rStyle w:val="normaltextrun"/>
          <w:rFonts w:ascii="Verdana" w:hAnsi="Verdana" w:cs="Arial"/>
          <w:sz w:val="18"/>
          <w:szCs w:val="18"/>
        </w:rPr>
        <w:t>Evaluación procedimientos del proceso de planeación presupuestal. Municipio de Guamal - Magdalena</w:t>
      </w:r>
    </w:p>
    <w:tbl>
      <w:tblPr>
        <w:tblW w:w="9067" w:type="dxa"/>
        <w:tblCellMar>
          <w:left w:w="70" w:type="dxa"/>
          <w:right w:w="70" w:type="dxa"/>
        </w:tblCellMar>
        <w:tblLook w:val="04A0" w:firstRow="1" w:lastRow="0" w:firstColumn="1" w:lastColumn="0" w:noHBand="0" w:noVBand="1"/>
      </w:tblPr>
      <w:tblGrid>
        <w:gridCol w:w="562"/>
        <w:gridCol w:w="1843"/>
        <w:gridCol w:w="6662"/>
      </w:tblGrid>
      <w:tr w:rsidR="002B02DD" w:rsidRPr="002B02DD" w14:paraId="24BFE85E" w14:textId="77777777" w:rsidTr="008F1118">
        <w:trPr>
          <w:trHeight w:val="582"/>
          <w:tblHeader/>
        </w:trPr>
        <w:tc>
          <w:tcPr>
            <w:tcW w:w="5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E6DF7C1" w14:textId="77777777" w:rsidR="00EC0924" w:rsidRPr="00B22030" w:rsidRDefault="00EC0924" w:rsidP="00C56891">
            <w:pPr>
              <w:contextualSpacing/>
              <w:jc w:val="center"/>
              <w:rPr>
                <w:rFonts w:ascii="Verdana" w:hAnsi="Verdana" w:cs="Arial"/>
                <w:b/>
                <w:bCs/>
                <w:sz w:val="18"/>
                <w:szCs w:val="18"/>
              </w:rPr>
            </w:pPr>
            <w:r w:rsidRPr="00B22030">
              <w:rPr>
                <w:rFonts w:ascii="Verdana" w:hAnsi="Verdana" w:cs="Arial"/>
                <w:b/>
                <w:bCs/>
                <w:sz w:val="18"/>
                <w:szCs w:val="18"/>
                <w:lang w:val="es-ES_tradnl"/>
              </w:rPr>
              <w:t>No.</w:t>
            </w:r>
          </w:p>
        </w:tc>
        <w:tc>
          <w:tcPr>
            <w:tcW w:w="1843" w:type="dxa"/>
            <w:tcBorders>
              <w:top w:val="single" w:sz="4" w:space="0" w:color="auto"/>
              <w:left w:val="nil"/>
              <w:bottom w:val="single" w:sz="4" w:space="0" w:color="auto"/>
              <w:right w:val="single" w:sz="4" w:space="0" w:color="auto"/>
            </w:tcBorders>
            <w:shd w:val="clear" w:color="auto" w:fill="FFC000"/>
            <w:vAlign w:val="center"/>
            <w:hideMark/>
          </w:tcPr>
          <w:p w14:paraId="2BC66F32" w14:textId="77777777" w:rsidR="00EC0924" w:rsidRPr="00B22030" w:rsidRDefault="00EC0924" w:rsidP="00C56891">
            <w:pPr>
              <w:contextualSpacing/>
              <w:jc w:val="center"/>
              <w:rPr>
                <w:rFonts w:ascii="Verdana" w:hAnsi="Verdana" w:cs="Arial"/>
                <w:b/>
                <w:bCs/>
                <w:sz w:val="18"/>
                <w:szCs w:val="18"/>
              </w:rPr>
            </w:pPr>
            <w:r w:rsidRPr="00B22030">
              <w:rPr>
                <w:rFonts w:ascii="Verdana" w:hAnsi="Verdana" w:cs="Arial"/>
                <w:b/>
                <w:bCs/>
                <w:sz w:val="18"/>
                <w:szCs w:val="18"/>
                <w:lang w:val="es-ES_tradnl"/>
              </w:rPr>
              <w:t>Procedimiento</w:t>
            </w:r>
          </w:p>
        </w:tc>
        <w:tc>
          <w:tcPr>
            <w:tcW w:w="6662" w:type="dxa"/>
            <w:tcBorders>
              <w:top w:val="single" w:sz="4" w:space="0" w:color="auto"/>
              <w:left w:val="nil"/>
              <w:bottom w:val="single" w:sz="4" w:space="0" w:color="auto"/>
              <w:right w:val="single" w:sz="4" w:space="0" w:color="auto"/>
            </w:tcBorders>
            <w:shd w:val="clear" w:color="auto" w:fill="FFC000"/>
            <w:vAlign w:val="center"/>
            <w:hideMark/>
          </w:tcPr>
          <w:p w14:paraId="76A4A0F6" w14:textId="77777777" w:rsidR="00EC0924" w:rsidRPr="00B22030" w:rsidRDefault="00EC0924" w:rsidP="00C56891">
            <w:pPr>
              <w:contextualSpacing/>
              <w:jc w:val="center"/>
              <w:rPr>
                <w:rFonts w:ascii="Verdana" w:hAnsi="Verdana" w:cs="Arial"/>
                <w:b/>
                <w:bCs/>
                <w:sz w:val="18"/>
                <w:szCs w:val="18"/>
              </w:rPr>
            </w:pPr>
            <w:r w:rsidRPr="00B22030">
              <w:rPr>
                <w:rFonts w:ascii="Verdana" w:hAnsi="Verdana" w:cs="Arial"/>
                <w:b/>
                <w:bCs/>
                <w:sz w:val="18"/>
                <w:szCs w:val="18"/>
                <w:lang w:val="es-ES_tradnl"/>
              </w:rPr>
              <w:t>Evaluación</w:t>
            </w:r>
          </w:p>
        </w:tc>
      </w:tr>
      <w:tr w:rsidR="00EC0924" w:rsidRPr="003A04FC" w14:paraId="378FBB36" w14:textId="77777777" w:rsidTr="001A7C8F">
        <w:trPr>
          <w:trHeight w:val="58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42204F"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lang w:val="es-ES_tradnl"/>
              </w:rPr>
              <w:t>1</w:t>
            </w:r>
          </w:p>
        </w:tc>
        <w:tc>
          <w:tcPr>
            <w:tcW w:w="1843" w:type="dxa"/>
            <w:tcBorders>
              <w:top w:val="nil"/>
              <w:left w:val="nil"/>
              <w:bottom w:val="single" w:sz="4" w:space="0" w:color="auto"/>
              <w:right w:val="single" w:sz="4" w:space="0" w:color="auto"/>
            </w:tcBorders>
            <w:shd w:val="clear" w:color="auto" w:fill="auto"/>
            <w:vAlign w:val="center"/>
            <w:hideMark/>
          </w:tcPr>
          <w:p w14:paraId="10DE5F74"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lang w:val="es-ES_tradnl"/>
              </w:rPr>
              <w:t>Elaboración del presupuesto municipal.</w:t>
            </w:r>
          </w:p>
        </w:tc>
        <w:tc>
          <w:tcPr>
            <w:tcW w:w="6662" w:type="dxa"/>
            <w:tcBorders>
              <w:top w:val="nil"/>
              <w:left w:val="nil"/>
              <w:bottom w:val="single" w:sz="4" w:space="0" w:color="auto"/>
              <w:right w:val="single" w:sz="4" w:space="0" w:color="auto"/>
            </w:tcBorders>
            <w:shd w:val="clear" w:color="auto" w:fill="auto"/>
            <w:vAlign w:val="center"/>
            <w:hideMark/>
          </w:tcPr>
          <w:p w14:paraId="3E009638" w14:textId="77777777" w:rsidR="00EC0924" w:rsidRPr="00B22030" w:rsidRDefault="00EC0924" w:rsidP="00C56891">
            <w:pPr>
              <w:contextualSpacing/>
              <w:jc w:val="both"/>
              <w:rPr>
                <w:rFonts w:ascii="Verdana" w:hAnsi="Verdana" w:cs="Arial"/>
                <w:color w:val="000000"/>
                <w:sz w:val="18"/>
                <w:szCs w:val="18"/>
              </w:rPr>
            </w:pPr>
            <w:r w:rsidRPr="00B22030">
              <w:rPr>
                <w:rFonts w:ascii="Verdana" w:hAnsi="Verdana" w:cs="Arial"/>
                <w:color w:val="000000"/>
                <w:sz w:val="18"/>
                <w:szCs w:val="18"/>
                <w:lang w:val="es-ES_tradnl"/>
              </w:rPr>
              <w:t xml:space="preserve">Determina las acciones para el cálculo del presupuesto de rentas y recursos de capital, el presupuesto de gasto o ley de apropiación y las disposiciones generales correspondientes, con base en las proyecciones realizadas y el Plan Operativo Anual de Inversiones de la vigencia a programar. Con la aplicación adecuada de este procedimiento se espera una programación adecuada de ingresos tanto corrientes como de capital, y además la programación de la forzosa inversión, aspectos que fueron identificados como acciones a mejorar con la presente Medida Preventiva. </w:t>
            </w:r>
          </w:p>
        </w:tc>
      </w:tr>
      <w:tr w:rsidR="00EC0924" w:rsidRPr="003A04FC" w14:paraId="0098EA47" w14:textId="77777777" w:rsidTr="001A7C8F">
        <w:trPr>
          <w:trHeight w:val="58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00DCA6E"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14:paraId="4C1BA032"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lang w:val="es-ES_tradnl"/>
              </w:rPr>
              <w:t>Incorporación de recursos.</w:t>
            </w:r>
          </w:p>
        </w:tc>
        <w:tc>
          <w:tcPr>
            <w:tcW w:w="6662" w:type="dxa"/>
            <w:tcBorders>
              <w:top w:val="nil"/>
              <w:left w:val="nil"/>
              <w:bottom w:val="single" w:sz="4" w:space="0" w:color="auto"/>
              <w:right w:val="single" w:sz="4" w:space="0" w:color="auto"/>
            </w:tcBorders>
            <w:shd w:val="clear" w:color="auto" w:fill="auto"/>
            <w:vAlign w:val="center"/>
            <w:hideMark/>
          </w:tcPr>
          <w:p w14:paraId="5ADD8DE1" w14:textId="77777777" w:rsidR="00EC0924" w:rsidRPr="00B22030" w:rsidRDefault="00EC0924" w:rsidP="00C56891">
            <w:pPr>
              <w:contextualSpacing/>
              <w:jc w:val="both"/>
              <w:rPr>
                <w:rFonts w:ascii="Verdana" w:hAnsi="Verdana" w:cs="Arial"/>
                <w:color w:val="000000"/>
                <w:sz w:val="18"/>
                <w:szCs w:val="18"/>
              </w:rPr>
            </w:pPr>
            <w:r w:rsidRPr="00B22030">
              <w:rPr>
                <w:rFonts w:ascii="Verdana" w:hAnsi="Verdana" w:cs="Arial"/>
                <w:color w:val="000000"/>
                <w:sz w:val="18"/>
                <w:szCs w:val="18"/>
                <w:lang w:val="es-ES_tradnl"/>
              </w:rPr>
              <w:t>Describe el proceso de ajustar el presupuesto municipal a partir de la asignación de recursos presupuestales. Se establece el ajuste e incorporación de recursos de transferencias del SGP.</w:t>
            </w:r>
          </w:p>
        </w:tc>
      </w:tr>
      <w:tr w:rsidR="00EC0924" w:rsidRPr="003A04FC" w14:paraId="089028CB" w14:textId="77777777" w:rsidTr="001A7C8F">
        <w:trPr>
          <w:trHeight w:val="58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604ABD"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14:paraId="5A1FD6D4"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lang w:val="es-ES_tradnl"/>
              </w:rPr>
              <w:t>Traslados</w:t>
            </w:r>
          </w:p>
        </w:tc>
        <w:tc>
          <w:tcPr>
            <w:tcW w:w="6662" w:type="dxa"/>
            <w:tcBorders>
              <w:top w:val="nil"/>
              <w:left w:val="nil"/>
              <w:bottom w:val="single" w:sz="4" w:space="0" w:color="auto"/>
              <w:right w:val="single" w:sz="4" w:space="0" w:color="auto"/>
            </w:tcBorders>
            <w:shd w:val="clear" w:color="auto" w:fill="auto"/>
            <w:vAlign w:val="center"/>
            <w:hideMark/>
          </w:tcPr>
          <w:p w14:paraId="128161C3" w14:textId="77777777" w:rsidR="00EC0924" w:rsidRPr="00B22030" w:rsidRDefault="00EC0924" w:rsidP="00C56891">
            <w:pPr>
              <w:contextualSpacing/>
              <w:jc w:val="both"/>
              <w:rPr>
                <w:rFonts w:ascii="Verdana" w:hAnsi="Verdana" w:cs="Arial"/>
                <w:color w:val="000000"/>
                <w:sz w:val="18"/>
                <w:szCs w:val="18"/>
              </w:rPr>
            </w:pPr>
            <w:r w:rsidRPr="00B22030">
              <w:rPr>
                <w:rFonts w:ascii="Verdana" w:hAnsi="Verdana" w:cs="Arial"/>
                <w:color w:val="000000"/>
                <w:sz w:val="18"/>
                <w:szCs w:val="18"/>
                <w:lang w:val="es-ES_tradnl"/>
              </w:rPr>
              <w:t>Se establecen los pasos necesarios para ajustar el presupuesto a nuevas condiciones económicas particulares presentadas durante la ejecución de los proyectos o de los gastos de funcionamiento durante la vigencia presupuestal, de acuerdo con las normas vigentes.</w:t>
            </w:r>
          </w:p>
        </w:tc>
      </w:tr>
      <w:tr w:rsidR="00EC0924" w:rsidRPr="003A04FC" w14:paraId="5ADFBD3E" w14:textId="77777777" w:rsidTr="001A7C8F">
        <w:trPr>
          <w:trHeight w:val="58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79BB01"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14:paraId="6207E53C"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lang w:val="es-ES_tradnl"/>
              </w:rPr>
              <w:t>Disponibilidades.</w:t>
            </w:r>
          </w:p>
        </w:tc>
        <w:tc>
          <w:tcPr>
            <w:tcW w:w="6662" w:type="dxa"/>
            <w:tcBorders>
              <w:top w:val="nil"/>
              <w:left w:val="nil"/>
              <w:bottom w:val="single" w:sz="4" w:space="0" w:color="auto"/>
              <w:right w:val="single" w:sz="4" w:space="0" w:color="auto"/>
            </w:tcBorders>
            <w:shd w:val="clear" w:color="auto" w:fill="auto"/>
            <w:vAlign w:val="center"/>
            <w:hideMark/>
          </w:tcPr>
          <w:p w14:paraId="63F220C3" w14:textId="77777777" w:rsidR="00EC0924" w:rsidRPr="00B22030" w:rsidRDefault="00EC0924" w:rsidP="00C56891">
            <w:pPr>
              <w:contextualSpacing/>
              <w:jc w:val="both"/>
              <w:rPr>
                <w:rFonts w:ascii="Verdana" w:hAnsi="Verdana" w:cs="Arial"/>
                <w:color w:val="000000"/>
                <w:sz w:val="18"/>
                <w:szCs w:val="18"/>
              </w:rPr>
            </w:pPr>
            <w:r w:rsidRPr="00B22030">
              <w:rPr>
                <w:rFonts w:ascii="Verdana" w:hAnsi="Verdana" w:cs="Arial"/>
                <w:color w:val="000000"/>
                <w:sz w:val="18"/>
                <w:szCs w:val="18"/>
                <w:lang w:val="es-ES_tradnl"/>
              </w:rPr>
              <w:t>Detalla el procedimiento para que todo compromiso que efectúe la entidad, de acuerdo con la clasificación de los gastos establecidos, afecte preliminarmente el presupuesto con el certificado de disponibilidad presupuestal. Detalla la recepción de las solicitudes de expedición de certificados de disponibilidad presupuestal, la identificación del objeto y fuente a amparar, hasta la expedición física del Certificado de Disponibilidad Presupuestal.</w:t>
            </w:r>
          </w:p>
        </w:tc>
      </w:tr>
      <w:tr w:rsidR="00EC0924" w:rsidRPr="003A04FC" w14:paraId="752FCFC7" w14:textId="77777777" w:rsidTr="001A7C8F">
        <w:trPr>
          <w:trHeight w:val="58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46BDCA6"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14:paraId="48FCA013"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lang w:val="es-ES_tradnl"/>
              </w:rPr>
              <w:t>Registros presupuestales.</w:t>
            </w:r>
          </w:p>
        </w:tc>
        <w:tc>
          <w:tcPr>
            <w:tcW w:w="6662" w:type="dxa"/>
            <w:tcBorders>
              <w:top w:val="nil"/>
              <w:left w:val="nil"/>
              <w:bottom w:val="single" w:sz="4" w:space="0" w:color="auto"/>
              <w:right w:val="single" w:sz="4" w:space="0" w:color="auto"/>
            </w:tcBorders>
            <w:shd w:val="clear" w:color="auto" w:fill="auto"/>
            <w:vAlign w:val="center"/>
            <w:hideMark/>
          </w:tcPr>
          <w:p w14:paraId="1E95D597" w14:textId="77777777" w:rsidR="00EC0924" w:rsidRPr="00B22030" w:rsidRDefault="00EC0924" w:rsidP="00C56891">
            <w:pPr>
              <w:contextualSpacing/>
              <w:jc w:val="both"/>
              <w:rPr>
                <w:rFonts w:ascii="Verdana" w:hAnsi="Verdana" w:cs="Arial"/>
                <w:color w:val="000000"/>
                <w:sz w:val="18"/>
                <w:szCs w:val="18"/>
              </w:rPr>
            </w:pPr>
            <w:r w:rsidRPr="00B22030">
              <w:rPr>
                <w:rFonts w:ascii="Verdana" w:hAnsi="Verdana" w:cs="Arial"/>
                <w:color w:val="000000"/>
                <w:sz w:val="18"/>
                <w:szCs w:val="18"/>
                <w:lang w:val="es-ES_tradnl"/>
              </w:rPr>
              <w:t>Detalla el procedimiento para que todo compromiso que efectúe la entidad, de acuerdo con la clasificación de los gastos establecidos, afecte preliminarmente el presupuesto con el certificado de disponibilidad presupuestal y el correspondiente registro presupuestal que perfeccione la ejecución del gasto. Detalla la recepción de las solicitudes de expedición de registros presupuestales, la identificación de la compatibilidad entre el objeto y la fuente a afectar, hasta la expedición física del registro presupuestal.</w:t>
            </w:r>
          </w:p>
        </w:tc>
      </w:tr>
      <w:tr w:rsidR="00EC0924" w:rsidRPr="003A04FC" w14:paraId="5D6BEF3D" w14:textId="77777777" w:rsidTr="001A7C8F">
        <w:trPr>
          <w:trHeight w:val="58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64301E6"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14:paraId="13ACB118"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lang w:val="es-ES_tradnl"/>
              </w:rPr>
              <w:t>Constitución de reservas presupuestales.</w:t>
            </w:r>
          </w:p>
        </w:tc>
        <w:tc>
          <w:tcPr>
            <w:tcW w:w="6662" w:type="dxa"/>
            <w:tcBorders>
              <w:top w:val="nil"/>
              <w:left w:val="nil"/>
              <w:bottom w:val="single" w:sz="4" w:space="0" w:color="auto"/>
              <w:right w:val="single" w:sz="4" w:space="0" w:color="auto"/>
            </w:tcBorders>
            <w:shd w:val="clear" w:color="auto" w:fill="auto"/>
            <w:vAlign w:val="center"/>
            <w:hideMark/>
          </w:tcPr>
          <w:p w14:paraId="6312A5B5" w14:textId="77777777" w:rsidR="00EC0924" w:rsidRPr="00B22030" w:rsidRDefault="00EC0924" w:rsidP="00C56891">
            <w:pPr>
              <w:contextualSpacing/>
              <w:jc w:val="both"/>
              <w:rPr>
                <w:rFonts w:ascii="Verdana" w:hAnsi="Verdana" w:cs="Arial"/>
                <w:color w:val="000000"/>
                <w:sz w:val="18"/>
                <w:szCs w:val="18"/>
              </w:rPr>
            </w:pPr>
            <w:r w:rsidRPr="00B22030">
              <w:rPr>
                <w:rFonts w:ascii="Verdana" w:hAnsi="Verdana" w:cs="Arial"/>
                <w:color w:val="000000"/>
                <w:sz w:val="18"/>
                <w:szCs w:val="18"/>
                <w:lang w:val="es-ES_tradnl"/>
              </w:rPr>
              <w:t>Recoge las acciones para una adecuada recopilación de información hasta la expedición del Acto Administrativo que constituye las reservas presupuestales y cuentas por pagar. Todo lo anterior, para garantizar la disponibilidad de recursos para el cumplimiento de los compromisos adquiridos en la vigencia anterior.</w:t>
            </w:r>
          </w:p>
        </w:tc>
      </w:tr>
      <w:tr w:rsidR="00EC0924" w:rsidRPr="003A04FC" w14:paraId="4AC625AB" w14:textId="77777777" w:rsidTr="001A7C8F">
        <w:trPr>
          <w:trHeight w:val="58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C5D2E0"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rPr>
              <w:t>7</w:t>
            </w:r>
          </w:p>
        </w:tc>
        <w:tc>
          <w:tcPr>
            <w:tcW w:w="1843" w:type="dxa"/>
            <w:tcBorders>
              <w:top w:val="nil"/>
              <w:left w:val="nil"/>
              <w:bottom w:val="single" w:sz="4" w:space="0" w:color="auto"/>
              <w:right w:val="single" w:sz="4" w:space="0" w:color="auto"/>
            </w:tcBorders>
            <w:shd w:val="clear" w:color="auto" w:fill="auto"/>
            <w:vAlign w:val="center"/>
            <w:hideMark/>
          </w:tcPr>
          <w:p w14:paraId="10379B71"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lang w:val="es-ES_tradnl"/>
              </w:rPr>
              <w:t>Constitución de cuentas por pagar.</w:t>
            </w:r>
          </w:p>
        </w:tc>
        <w:tc>
          <w:tcPr>
            <w:tcW w:w="6662" w:type="dxa"/>
            <w:tcBorders>
              <w:top w:val="nil"/>
              <w:left w:val="nil"/>
              <w:bottom w:val="single" w:sz="4" w:space="0" w:color="auto"/>
              <w:right w:val="single" w:sz="4" w:space="0" w:color="auto"/>
            </w:tcBorders>
            <w:shd w:val="clear" w:color="auto" w:fill="auto"/>
            <w:vAlign w:val="center"/>
            <w:hideMark/>
          </w:tcPr>
          <w:p w14:paraId="4052FD24" w14:textId="77777777" w:rsidR="00EC0924" w:rsidRPr="00B22030" w:rsidRDefault="00EC0924" w:rsidP="00C56891">
            <w:pPr>
              <w:contextualSpacing/>
              <w:jc w:val="both"/>
              <w:rPr>
                <w:rFonts w:ascii="Verdana" w:hAnsi="Verdana" w:cs="Arial"/>
                <w:color w:val="000000"/>
                <w:sz w:val="18"/>
                <w:szCs w:val="18"/>
              </w:rPr>
            </w:pPr>
            <w:r w:rsidRPr="00B22030">
              <w:rPr>
                <w:rFonts w:ascii="Verdana" w:hAnsi="Verdana" w:cs="Arial"/>
                <w:color w:val="000000"/>
                <w:sz w:val="18"/>
                <w:szCs w:val="18"/>
                <w:lang w:val="es-ES_tradnl"/>
              </w:rPr>
              <w:t>Recoge las acciones para una adecuada recopilación de información hasta la expedición del Acto Administrativo que constituye las reservas presupuestales y cuentas por pagar. Todo lo anterior, para garantizar la disponibilidad de recursos para el cumplimiento de los compromisos adquiridos en la vigencia anterior.</w:t>
            </w:r>
          </w:p>
        </w:tc>
      </w:tr>
      <w:tr w:rsidR="00EC0924" w:rsidRPr="003A04FC" w14:paraId="1A31357C" w14:textId="77777777" w:rsidTr="001A7C8F">
        <w:trPr>
          <w:trHeight w:val="58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E9FF7ED"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14:paraId="49F6FAAA" w14:textId="77777777" w:rsidR="00EC0924" w:rsidRPr="00B22030" w:rsidRDefault="00EC0924" w:rsidP="00C56891">
            <w:pPr>
              <w:contextualSpacing/>
              <w:jc w:val="center"/>
              <w:rPr>
                <w:rFonts w:ascii="Verdana" w:hAnsi="Verdana" w:cs="Arial"/>
                <w:color w:val="000000"/>
                <w:sz w:val="18"/>
                <w:szCs w:val="18"/>
              </w:rPr>
            </w:pPr>
            <w:r w:rsidRPr="00B22030">
              <w:rPr>
                <w:rFonts w:ascii="Verdana" w:hAnsi="Verdana" w:cs="Arial"/>
                <w:color w:val="000000"/>
                <w:sz w:val="18"/>
                <w:szCs w:val="18"/>
                <w:lang w:val="es-ES_tradnl"/>
              </w:rPr>
              <w:t>Reportes de información presupuestal internos.</w:t>
            </w:r>
          </w:p>
        </w:tc>
        <w:tc>
          <w:tcPr>
            <w:tcW w:w="6662" w:type="dxa"/>
            <w:tcBorders>
              <w:top w:val="nil"/>
              <w:left w:val="nil"/>
              <w:bottom w:val="single" w:sz="4" w:space="0" w:color="auto"/>
              <w:right w:val="single" w:sz="4" w:space="0" w:color="auto"/>
            </w:tcBorders>
            <w:shd w:val="clear" w:color="auto" w:fill="auto"/>
            <w:vAlign w:val="center"/>
            <w:hideMark/>
          </w:tcPr>
          <w:p w14:paraId="22FB351C" w14:textId="77777777" w:rsidR="00EC0924" w:rsidRPr="00B22030" w:rsidRDefault="00EC0924" w:rsidP="00C56891">
            <w:pPr>
              <w:contextualSpacing/>
              <w:jc w:val="both"/>
              <w:rPr>
                <w:rFonts w:ascii="Verdana" w:hAnsi="Verdana" w:cs="Arial"/>
                <w:color w:val="000000"/>
                <w:sz w:val="18"/>
                <w:szCs w:val="18"/>
              </w:rPr>
            </w:pPr>
            <w:r w:rsidRPr="00B22030">
              <w:rPr>
                <w:rFonts w:ascii="Verdana" w:hAnsi="Verdana" w:cs="Arial"/>
                <w:color w:val="000000"/>
                <w:sz w:val="18"/>
                <w:szCs w:val="18"/>
                <w:lang w:val="es-ES_tradnl"/>
              </w:rPr>
              <w:t xml:space="preserve">El procedimiento contempla la recepción de la solicitud del reporte de la información, pasando por la elaboración del respectivo reporte, hasta la entrega del reporte de información para la toma de decisiones del área correspondiente que realizó la solicitud para la verificación de la calidad y el correspondiente reporte de </w:t>
            </w:r>
            <w:r w:rsidR="002C1878" w:rsidRPr="00B22030">
              <w:rPr>
                <w:rFonts w:ascii="Verdana" w:hAnsi="Verdana" w:cs="Arial"/>
                <w:color w:val="000000"/>
                <w:sz w:val="18"/>
                <w:szCs w:val="18"/>
                <w:lang w:val="es-ES_tradnl"/>
              </w:rPr>
              <w:t>esta</w:t>
            </w:r>
            <w:r w:rsidRPr="00B22030">
              <w:rPr>
                <w:rFonts w:ascii="Verdana" w:hAnsi="Verdana" w:cs="Arial"/>
                <w:color w:val="000000"/>
                <w:sz w:val="18"/>
                <w:szCs w:val="18"/>
                <w:lang w:val="es-ES_tradnl"/>
              </w:rPr>
              <w:t xml:space="preserve">. </w:t>
            </w:r>
          </w:p>
        </w:tc>
      </w:tr>
    </w:tbl>
    <w:p w14:paraId="6CDDA65E" w14:textId="77777777" w:rsidR="00EC0924" w:rsidRPr="005B6601" w:rsidRDefault="00EC0924" w:rsidP="00C56891">
      <w:pPr>
        <w:contextualSpacing/>
        <w:jc w:val="center"/>
        <w:rPr>
          <w:rFonts w:ascii="Verdana" w:eastAsiaTheme="minorHAnsi" w:hAnsi="Verdana" w:cs="Arial"/>
          <w:bCs/>
          <w:sz w:val="18"/>
          <w:szCs w:val="18"/>
          <w:lang w:val="es-ES_tradnl" w:eastAsia="es-ES_tradnl"/>
        </w:rPr>
      </w:pPr>
      <w:r w:rsidRPr="005B6601">
        <w:rPr>
          <w:rFonts w:ascii="Verdana" w:eastAsiaTheme="minorHAnsi" w:hAnsi="Verdana" w:cs="Arial"/>
          <w:b/>
          <w:sz w:val="18"/>
          <w:szCs w:val="18"/>
          <w:lang w:val="es-ES_tradnl" w:eastAsia="es-ES_tradnl"/>
        </w:rPr>
        <w:t>Fuente:</w:t>
      </w:r>
      <w:r w:rsidRPr="005B6601">
        <w:rPr>
          <w:rFonts w:ascii="Verdana" w:eastAsiaTheme="minorHAnsi" w:hAnsi="Verdana" w:cs="Arial"/>
          <w:bCs/>
          <w:sz w:val="18"/>
          <w:szCs w:val="18"/>
          <w:lang w:val="es-ES_tradnl" w:eastAsia="es-ES_tradnl"/>
        </w:rPr>
        <w:t xml:space="preserve"> elaboración propia con base en el Manual de procesos y procedimientos versión I – 2 de marzo de 2022.</w:t>
      </w:r>
    </w:p>
    <w:p w14:paraId="0E445990" w14:textId="77777777" w:rsidR="00EC0924" w:rsidRPr="005B6601" w:rsidRDefault="00EC0924" w:rsidP="00C56891">
      <w:pPr>
        <w:contextualSpacing/>
        <w:jc w:val="both"/>
        <w:rPr>
          <w:rFonts w:ascii="Verdana" w:hAnsi="Verdana" w:cs="Arial"/>
          <w:lang w:val="es-ES_tradnl" w:eastAsia="es-ES_tradnl"/>
        </w:rPr>
      </w:pPr>
    </w:p>
    <w:p w14:paraId="6F2CB510" w14:textId="77777777" w:rsidR="00EC0924" w:rsidRPr="00B22030" w:rsidRDefault="00EC0924" w:rsidP="00C56891">
      <w:pPr>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Cs/>
          <w:sz w:val="22"/>
          <w:szCs w:val="22"/>
          <w:lang w:val="es-ES_tradnl" w:eastAsia="es-ES_tradnl"/>
        </w:rPr>
        <w:t xml:space="preserve">De acuerdo con lo anterior, los insumos presentados permiten observar que el Municipio cuenta a nivel institucional con un instrumento que le permite un adecuado manejo a nivel presupuestal de los recursos de la Participación de Propósito General. De la revisión del </w:t>
      </w:r>
      <w:r w:rsidRPr="00B22030">
        <w:rPr>
          <w:rFonts w:ascii="Verdana" w:eastAsiaTheme="minorEastAsia" w:hAnsi="Verdana" w:cs="Arial"/>
          <w:color w:val="000000" w:themeColor="text1"/>
          <w:sz w:val="22"/>
          <w:szCs w:val="22"/>
        </w:rPr>
        <w:t>Decreto 20220303 del 3 de marzo de 2022 “</w:t>
      </w:r>
      <w:r w:rsidRPr="00B22030">
        <w:rPr>
          <w:rFonts w:ascii="Verdana" w:eastAsiaTheme="minorEastAsia" w:hAnsi="Verdana" w:cs="Arial"/>
          <w:i/>
          <w:iCs/>
          <w:color w:val="000000" w:themeColor="text1"/>
          <w:sz w:val="22"/>
          <w:szCs w:val="22"/>
        </w:rPr>
        <w:t>por el cual se adoptan los manuales de procesos y procedimientos, documentos y registros del sistema integrado de gestión de calidad de la administración central del Municipio de Guamal – Magdalena</w:t>
      </w:r>
      <w:r w:rsidRPr="00B22030">
        <w:rPr>
          <w:rFonts w:ascii="Verdana" w:eastAsiaTheme="minorEastAsia" w:hAnsi="Verdana" w:cs="Arial"/>
          <w:color w:val="000000" w:themeColor="text1"/>
          <w:sz w:val="22"/>
          <w:szCs w:val="22"/>
        </w:rPr>
        <w:t xml:space="preserve">” se observa la creación e integración de los procedimientos anteriormente revisados. </w:t>
      </w:r>
      <w:r w:rsidRPr="00B22030">
        <w:rPr>
          <w:rFonts w:ascii="Verdana" w:eastAsiaTheme="minorHAnsi" w:hAnsi="Verdana" w:cs="Arial"/>
          <w:bCs/>
          <w:sz w:val="22"/>
          <w:szCs w:val="22"/>
          <w:lang w:val="es-ES_tradnl" w:eastAsia="es-ES_tradnl"/>
        </w:rPr>
        <w:t>Así las cosas, la presente Actividad se evalúa como cumplida.</w:t>
      </w:r>
    </w:p>
    <w:p w14:paraId="212B1928" w14:textId="77777777" w:rsidR="00EC0924" w:rsidRPr="00B22030" w:rsidRDefault="00EC0924" w:rsidP="00C56891">
      <w:pPr>
        <w:contextualSpacing/>
        <w:jc w:val="both"/>
        <w:rPr>
          <w:rFonts w:ascii="Verdana" w:hAnsi="Verdana" w:cs="Arial"/>
          <w:sz w:val="22"/>
          <w:szCs w:val="22"/>
          <w:lang w:val="es-ES_tradnl" w:eastAsia="es-ES_tradnl"/>
        </w:rPr>
      </w:pPr>
    </w:p>
    <w:p w14:paraId="0D70CE34" w14:textId="77777777" w:rsidR="00EC0924" w:rsidRPr="00B22030" w:rsidRDefault="00EC0924" w:rsidP="00C56891">
      <w:pPr>
        <w:contextualSpacing/>
        <w:jc w:val="both"/>
        <w:rPr>
          <w:rFonts w:ascii="Verdana" w:eastAsiaTheme="minorEastAsia" w:hAnsi="Verdana" w:cstheme="minorBidi"/>
          <w:b/>
          <w:bCs/>
          <w:color w:val="000000" w:themeColor="text1"/>
          <w:sz w:val="22"/>
          <w:szCs w:val="22"/>
        </w:rPr>
      </w:pPr>
      <w:r w:rsidRPr="00B22030">
        <w:rPr>
          <w:rFonts w:ascii="Verdana" w:eastAsiaTheme="minorEastAsia" w:hAnsi="Verdana" w:cs="Arial"/>
          <w:b/>
          <w:bCs/>
          <w:sz w:val="22"/>
          <w:szCs w:val="22"/>
        </w:rPr>
        <w:t>Concepto de evaluación</w:t>
      </w:r>
      <w:r w:rsidRPr="00B22030">
        <w:rPr>
          <w:rFonts w:ascii="Verdana" w:hAnsi="Verdana" w:cs="Arial"/>
          <w:b/>
          <w:bCs/>
          <w:sz w:val="22"/>
          <w:szCs w:val="22"/>
        </w:rPr>
        <w:t xml:space="preserve">: </w:t>
      </w:r>
      <w:r w:rsidRPr="00B22030">
        <w:rPr>
          <w:rFonts w:ascii="Verdana" w:hAnsi="Verdana" w:cs="Arial"/>
          <w:sz w:val="22"/>
          <w:szCs w:val="22"/>
        </w:rPr>
        <w:t>Cumple.</w:t>
      </w:r>
    </w:p>
    <w:p w14:paraId="3BA35CFC" w14:textId="77777777" w:rsidR="00C804A6" w:rsidRPr="00B22030" w:rsidRDefault="00C804A6" w:rsidP="00C56891">
      <w:pPr>
        <w:contextualSpacing/>
        <w:jc w:val="both"/>
        <w:rPr>
          <w:rFonts w:ascii="Verdana" w:hAnsi="Verdana" w:cs="Arial"/>
          <w:b/>
          <w:sz w:val="22"/>
          <w:szCs w:val="22"/>
        </w:rPr>
      </w:pPr>
    </w:p>
    <w:p w14:paraId="0532FCF4" w14:textId="77777777" w:rsidR="00C804A6" w:rsidRPr="00B22030" w:rsidRDefault="00C804A6" w:rsidP="00C56891">
      <w:pPr>
        <w:contextualSpacing/>
        <w:jc w:val="both"/>
        <w:rPr>
          <w:rFonts w:ascii="Verdana" w:hAnsi="Verdana" w:cs="Arial"/>
          <w:bCs/>
          <w:sz w:val="22"/>
          <w:szCs w:val="22"/>
        </w:rPr>
      </w:pPr>
      <w:r w:rsidRPr="00B22030">
        <w:rPr>
          <w:rFonts w:ascii="Verdana" w:hAnsi="Verdana" w:cs="Arial"/>
          <w:b/>
          <w:sz w:val="22"/>
          <w:szCs w:val="22"/>
        </w:rPr>
        <w:t>Actividad 1.1.2</w:t>
      </w:r>
      <w:r w:rsidR="002B02DD">
        <w:rPr>
          <w:rFonts w:ascii="Verdana" w:hAnsi="Verdana" w:cs="Arial"/>
          <w:b/>
          <w:sz w:val="22"/>
          <w:szCs w:val="22"/>
        </w:rPr>
        <w:t>.</w:t>
      </w:r>
      <w:r w:rsidRPr="00B22030">
        <w:rPr>
          <w:rFonts w:ascii="Verdana" w:hAnsi="Verdana" w:cs="Arial"/>
          <w:b/>
          <w:sz w:val="22"/>
          <w:szCs w:val="22"/>
        </w:rPr>
        <w:t xml:space="preserve"> </w:t>
      </w:r>
      <w:r w:rsidRPr="00B22030">
        <w:rPr>
          <w:rFonts w:ascii="Verdana" w:hAnsi="Verdana" w:cs="Arial"/>
          <w:bCs/>
          <w:sz w:val="22"/>
          <w:szCs w:val="22"/>
        </w:rPr>
        <w:t>Realizar un adecuado manejo de los recursos asignados por el SGP - Participación de Propósito General, ajustando el presupuesto de ingresos y gastos a partir de la vigencia 2019 y en adelante, de acuerdo con la asignación por rubro (Libre Destinación, Libre Inversión, Cultura, y Deporte y Recreación). De manera complementaria se deberá presentar el cierre presupuestal a diciembre 31 de 2019 y a partir de la aprobación del Plan de Desempeño.</w:t>
      </w:r>
    </w:p>
    <w:p w14:paraId="101EC21C" w14:textId="77777777" w:rsidR="00C804A6" w:rsidRPr="00B22030" w:rsidRDefault="00C804A6" w:rsidP="00C56891">
      <w:pPr>
        <w:contextualSpacing/>
        <w:jc w:val="both"/>
        <w:rPr>
          <w:rFonts w:ascii="Verdana" w:hAnsi="Verdana" w:cs="Arial"/>
          <w:bCs/>
          <w:sz w:val="22"/>
          <w:szCs w:val="22"/>
        </w:rPr>
      </w:pPr>
    </w:p>
    <w:p w14:paraId="070958C2"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Productos</w:t>
      </w:r>
      <w:r w:rsidR="002964BA" w:rsidRPr="00B22030">
        <w:rPr>
          <w:rFonts w:ascii="Verdana" w:hAnsi="Verdana" w:cs="Arial"/>
          <w:b/>
          <w:sz w:val="22"/>
          <w:szCs w:val="22"/>
        </w:rPr>
        <w:t xml:space="preserve"> esperados</w:t>
      </w:r>
      <w:r w:rsidRPr="00B22030">
        <w:rPr>
          <w:rFonts w:ascii="Verdana" w:hAnsi="Verdana" w:cs="Arial"/>
          <w:b/>
          <w:sz w:val="22"/>
          <w:szCs w:val="22"/>
        </w:rPr>
        <w:t>:</w:t>
      </w:r>
    </w:p>
    <w:p w14:paraId="0C9EC0E1" w14:textId="77777777" w:rsidR="00C804A6" w:rsidRPr="00B22030" w:rsidRDefault="00C804A6" w:rsidP="00C56891">
      <w:pPr>
        <w:ind w:left="142"/>
        <w:contextualSpacing/>
        <w:jc w:val="both"/>
        <w:rPr>
          <w:rFonts w:ascii="Verdana" w:hAnsi="Verdana" w:cs="Arial"/>
          <w:sz w:val="22"/>
          <w:szCs w:val="22"/>
          <w:lang w:val="es-ES_tradnl" w:eastAsia="es-ES_tradnl"/>
        </w:rPr>
      </w:pPr>
    </w:p>
    <w:p w14:paraId="415A2645" w14:textId="77777777" w:rsidR="00C804A6" w:rsidRPr="00B22030" w:rsidRDefault="00C804A6" w:rsidP="00C56891">
      <w:pPr>
        <w:numPr>
          <w:ilvl w:val="0"/>
          <w:numId w:val="4"/>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Presupuesto </w:t>
      </w:r>
      <w:r w:rsidRPr="00B22030">
        <w:rPr>
          <w:rFonts w:ascii="Verdana" w:hAnsi="Verdana" w:cs="Arial"/>
          <w:bCs/>
          <w:sz w:val="22"/>
          <w:szCs w:val="22"/>
          <w:lang w:val="es-ES_tradnl" w:eastAsia="es-ES_tradnl"/>
        </w:rPr>
        <w:t>general de rentas e ingresos de capital y apropiación de gasto de la vigencia 2020 y siguientes por el término del Plan de Desempeño.</w:t>
      </w:r>
    </w:p>
    <w:p w14:paraId="3A7AF730" w14:textId="77777777" w:rsidR="00C804A6" w:rsidRPr="00B22030" w:rsidRDefault="00C804A6" w:rsidP="00C56891">
      <w:pPr>
        <w:numPr>
          <w:ilvl w:val="0"/>
          <w:numId w:val="4"/>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Ejecuciones presupuestales de ingresos y gastos filtrados por fuente de </w:t>
      </w:r>
      <w:r w:rsidRPr="00B22030">
        <w:rPr>
          <w:rFonts w:ascii="Verdana" w:hAnsi="Verdana" w:cs="Arial"/>
          <w:bCs/>
          <w:sz w:val="22"/>
          <w:szCs w:val="22"/>
          <w:lang w:val="es-ES_tradnl" w:eastAsia="es-ES_tradnl"/>
        </w:rPr>
        <w:t>financiación, con corte trimestral.</w:t>
      </w:r>
    </w:p>
    <w:p w14:paraId="1A69C947" w14:textId="77777777" w:rsidR="00C804A6" w:rsidRPr="00B22030" w:rsidRDefault="00C804A6" w:rsidP="00C56891">
      <w:pPr>
        <w:numPr>
          <w:ilvl w:val="0"/>
          <w:numId w:val="4"/>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Acto administrativo por medio del cual se efectúa el cierre del presupuesto general del Municipio, con la debida constitución de reservas</w:t>
      </w:r>
      <w:r w:rsidRPr="00B22030">
        <w:rPr>
          <w:rFonts w:ascii="Verdana" w:hAnsi="Verdana" w:cs="Arial"/>
          <w:bCs/>
          <w:sz w:val="22"/>
          <w:szCs w:val="22"/>
          <w:lang w:val="es-ES_tradnl" w:eastAsia="es-ES_tradnl"/>
        </w:rPr>
        <w:t xml:space="preserve"> presupuestales, cuentas por pagar y el resultado de la vigencia a 31 de diciembre de 2019 y vigencias siguientes por el término del Plan de Desempeño.</w:t>
      </w:r>
    </w:p>
    <w:p w14:paraId="675B5E4A" w14:textId="77777777" w:rsidR="00C804A6" w:rsidRPr="00B22030" w:rsidRDefault="00C804A6" w:rsidP="00C56891">
      <w:pPr>
        <w:numPr>
          <w:ilvl w:val="0"/>
          <w:numId w:val="4"/>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Certificado de reporte de envíos trimestrales al FUT vigencia 2019 y siguientes por el término del Plan de Desempeño.</w:t>
      </w:r>
    </w:p>
    <w:p w14:paraId="373D313F" w14:textId="77777777" w:rsidR="00C804A6" w:rsidRPr="00B22030" w:rsidRDefault="00C804A6" w:rsidP="00C56891">
      <w:pPr>
        <w:contextualSpacing/>
        <w:rPr>
          <w:rFonts w:ascii="Verdana" w:hAnsi="Verdana" w:cs="Arial"/>
          <w:b/>
          <w:sz w:val="22"/>
          <w:szCs w:val="22"/>
        </w:rPr>
      </w:pPr>
    </w:p>
    <w:p w14:paraId="41971B19" w14:textId="77777777" w:rsidR="00F0334B" w:rsidRPr="00B22030" w:rsidRDefault="00C804A6" w:rsidP="00C56891">
      <w:pPr>
        <w:contextualSpacing/>
        <w:jc w:val="both"/>
        <w:rPr>
          <w:rFonts w:ascii="Verdana" w:hAnsi="Verdana" w:cs="Arial"/>
          <w:b/>
          <w:sz w:val="22"/>
          <w:szCs w:val="22"/>
        </w:rPr>
      </w:pPr>
      <w:r w:rsidRPr="00B22030">
        <w:rPr>
          <w:rFonts w:ascii="Verdana" w:hAnsi="Verdana" w:cs="Arial"/>
          <w:b/>
          <w:sz w:val="22"/>
          <w:szCs w:val="22"/>
        </w:rPr>
        <w:t>Evaluación:</w:t>
      </w:r>
      <w:r w:rsidR="00E655DB" w:rsidRPr="00B22030">
        <w:rPr>
          <w:rFonts w:ascii="Verdana" w:hAnsi="Verdana" w:cs="Arial"/>
          <w:b/>
          <w:sz w:val="22"/>
          <w:szCs w:val="22"/>
        </w:rPr>
        <w:t xml:space="preserve"> </w:t>
      </w:r>
      <w:r w:rsidR="000301E4" w:rsidRPr="00B22030">
        <w:rPr>
          <w:rFonts w:ascii="Verdana" w:hAnsi="Verdana" w:cs="Arial"/>
          <w:bCs/>
          <w:sz w:val="22"/>
          <w:szCs w:val="22"/>
        </w:rPr>
        <w:t xml:space="preserve">El Municipio realizó la entrega de los documentos, </w:t>
      </w:r>
      <w:r w:rsidR="00F0334B" w:rsidRPr="00B22030">
        <w:rPr>
          <w:rFonts w:ascii="Verdana" w:hAnsi="Verdana" w:cs="Arial"/>
          <w:bCs/>
          <w:sz w:val="22"/>
          <w:szCs w:val="22"/>
        </w:rPr>
        <w:t xml:space="preserve">Decreto No. 20201210-001 del 10 de diciembre de 2020 </w:t>
      </w:r>
      <w:r w:rsidR="007676F2" w:rsidRPr="00B22030">
        <w:rPr>
          <w:rFonts w:ascii="Verdana" w:hAnsi="Verdana" w:cs="Arial"/>
          <w:bCs/>
          <w:sz w:val="22"/>
          <w:szCs w:val="22"/>
        </w:rPr>
        <w:t xml:space="preserve">y </w:t>
      </w:r>
      <w:r w:rsidR="00AD7F6A" w:rsidRPr="00B22030">
        <w:rPr>
          <w:rFonts w:ascii="Verdana" w:hAnsi="Verdana" w:cs="Arial"/>
          <w:bCs/>
          <w:sz w:val="22"/>
          <w:szCs w:val="22"/>
        </w:rPr>
        <w:t xml:space="preserve">Decreto No. 20211230-001 del 30 de diciembre de 2021 </w:t>
      </w:r>
      <w:r w:rsidR="00F0334B" w:rsidRPr="00B22030">
        <w:rPr>
          <w:rFonts w:ascii="Verdana" w:hAnsi="Verdana" w:cs="Arial"/>
          <w:bCs/>
          <w:sz w:val="22"/>
          <w:szCs w:val="22"/>
        </w:rPr>
        <w:t xml:space="preserve">por </w:t>
      </w:r>
      <w:r w:rsidR="002B02DD">
        <w:rPr>
          <w:rFonts w:ascii="Verdana" w:hAnsi="Verdana" w:cs="Arial"/>
          <w:bCs/>
          <w:sz w:val="22"/>
          <w:szCs w:val="22"/>
        </w:rPr>
        <w:t>los</w:t>
      </w:r>
      <w:r w:rsidR="002B02DD" w:rsidRPr="00B22030">
        <w:rPr>
          <w:rFonts w:ascii="Verdana" w:hAnsi="Verdana" w:cs="Arial"/>
          <w:bCs/>
          <w:sz w:val="22"/>
          <w:szCs w:val="22"/>
        </w:rPr>
        <w:t xml:space="preserve"> </w:t>
      </w:r>
      <w:r w:rsidR="00F0334B" w:rsidRPr="00B22030">
        <w:rPr>
          <w:rFonts w:ascii="Verdana" w:hAnsi="Verdana" w:cs="Arial"/>
          <w:bCs/>
          <w:sz w:val="22"/>
          <w:szCs w:val="22"/>
        </w:rPr>
        <w:t>cual</w:t>
      </w:r>
      <w:r w:rsidR="002B02DD">
        <w:rPr>
          <w:rFonts w:ascii="Verdana" w:hAnsi="Verdana" w:cs="Arial"/>
          <w:bCs/>
          <w:sz w:val="22"/>
          <w:szCs w:val="22"/>
        </w:rPr>
        <w:t>es</w:t>
      </w:r>
      <w:r w:rsidR="00F0334B" w:rsidRPr="00B22030">
        <w:rPr>
          <w:rFonts w:ascii="Verdana" w:hAnsi="Verdana" w:cs="Arial"/>
          <w:bCs/>
          <w:sz w:val="22"/>
          <w:szCs w:val="22"/>
        </w:rPr>
        <w:t xml:space="preserve"> se liquida el presupuesto de rentas, recursos de capital y gastos para la vigencia fiscal de 202</w:t>
      </w:r>
      <w:r w:rsidR="00AD7F6A" w:rsidRPr="00B22030">
        <w:rPr>
          <w:rFonts w:ascii="Verdana" w:hAnsi="Verdana" w:cs="Arial"/>
          <w:bCs/>
          <w:sz w:val="22"/>
          <w:szCs w:val="22"/>
        </w:rPr>
        <w:t>1 y 2022 respectivamente</w:t>
      </w:r>
      <w:r w:rsidR="000301E4" w:rsidRPr="00B22030">
        <w:rPr>
          <w:rFonts w:ascii="Verdana" w:hAnsi="Verdana" w:cs="Arial"/>
          <w:bCs/>
          <w:sz w:val="22"/>
          <w:szCs w:val="22"/>
        </w:rPr>
        <w:t xml:space="preserve">, </w:t>
      </w:r>
      <w:r w:rsidR="00AD7F6A" w:rsidRPr="00B22030">
        <w:rPr>
          <w:rFonts w:ascii="Verdana" w:hAnsi="Verdana" w:cs="Arial"/>
          <w:bCs/>
          <w:sz w:val="22"/>
          <w:szCs w:val="22"/>
        </w:rPr>
        <w:t>las e</w:t>
      </w:r>
      <w:r w:rsidR="00F0334B" w:rsidRPr="00B22030">
        <w:rPr>
          <w:rFonts w:ascii="Verdana" w:hAnsi="Verdana" w:cs="Arial"/>
          <w:bCs/>
          <w:sz w:val="22"/>
          <w:szCs w:val="22"/>
        </w:rPr>
        <w:t>jecuciones presupuestales de ingresos y gastos filtrados por fuente de financiación, vigencia</w:t>
      </w:r>
      <w:r w:rsidR="000301E4" w:rsidRPr="00B22030">
        <w:rPr>
          <w:rFonts w:ascii="Verdana" w:hAnsi="Verdana" w:cs="Arial"/>
          <w:bCs/>
          <w:sz w:val="22"/>
          <w:szCs w:val="22"/>
        </w:rPr>
        <w:t>s</w:t>
      </w:r>
      <w:r w:rsidR="00F0334B" w:rsidRPr="00B22030">
        <w:rPr>
          <w:rFonts w:ascii="Verdana" w:hAnsi="Verdana" w:cs="Arial"/>
          <w:bCs/>
          <w:sz w:val="22"/>
          <w:szCs w:val="22"/>
        </w:rPr>
        <w:t xml:space="preserve"> 2021</w:t>
      </w:r>
      <w:r w:rsidR="000301E4" w:rsidRPr="00B22030">
        <w:rPr>
          <w:rFonts w:ascii="Verdana" w:hAnsi="Verdana" w:cs="Arial"/>
          <w:bCs/>
          <w:sz w:val="22"/>
          <w:szCs w:val="22"/>
        </w:rPr>
        <w:t xml:space="preserve"> y 2022</w:t>
      </w:r>
      <w:r w:rsidR="002B02DD">
        <w:rPr>
          <w:rFonts w:ascii="Verdana" w:hAnsi="Verdana" w:cs="Arial"/>
          <w:bCs/>
          <w:sz w:val="22"/>
          <w:szCs w:val="22"/>
        </w:rPr>
        <w:t>, así como</w:t>
      </w:r>
      <w:r w:rsidR="000301E4" w:rsidRPr="00B22030">
        <w:rPr>
          <w:rFonts w:ascii="Verdana" w:hAnsi="Verdana" w:cs="Arial"/>
          <w:bCs/>
          <w:sz w:val="22"/>
          <w:szCs w:val="22"/>
        </w:rPr>
        <w:t xml:space="preserve"> los </w:t>
      </w:r>
      <w:r w:rsidR="00F0334B" w:rsidRPr="00B22030">
        <w:rPr>
          <w:rFonts w:ascii="Verdana" w:hAnsi="Verdana" w:cs="Arial"/>
          <w:bCs/>
          <w:sz w:val="22"/>
          <w:szCs w:val="22"/>
        </w:rPr>
        <w:t>Decreto</w:t>
      </w:r>
      <w:r w:rsidR="000301E4" w:rsidRPr="00B22030">
        <w:rPr>
          <w:rFonts w:ascii="Verdana" w:hAnsi="Verdana" w:cs="Arial"/>
          <w:bCs/>
          <w:sz w:val="22"/>
          <w:szCs w:val="22"/>
        </w:rPr>
        <w:t>s</w:t>
      </w:r>
      <w:r w:rsidR="00F0334B" w:rsidRPr="00B22030">
        <w:rPr>
          <w:rFonts w:ascii="Verdana" w:hAnsi="Verdana" w:cs="Arial"/>
          <w:bCs/>
          <w:sz w:val="22"/>
          <w:szCs w:val="22"/>
        </w:rPr>
        <w:t xml:space="preserve"> No. 20220211-001 del 11 de febrero de 2022</w:t>
      </w:r>
      <w:r w:rsidR="000301E4" w:rsidRPr="00B22030">
        <w:rPr>
          <w:rFonts w:ascii="Verdana" w:hAnsi="Verdana" w:cs="Arial"/>
          <w:bCs/>
          <w:sz w:val="22"/>
          <w:szCs w:val="22"/>
        </w:rPr>
        <w:t xml:space="preserve"> y</w:t>
      </w:r>
      <w:r w:rsidR="00C47340" w:rsidRPr="00B22030">
        <w:rPr>
          <w:rFonts w:ascii="Verdana" w:hAnsi="Verdana" w:cs="Arial"/>
          <w:bCs/>
          <w:sz w:val="22"/>
          <w:szCs w:val="22"/>
        </w:rPr>
        <w:t xml:space="preserve"> el Decreto</w:t>
      </w:r>
      <w:r w:rsidR="000301E4" w:rsidRPr="00B22030">
        <w:rPr>
          <w:rFonts w:ascii="Verdana" w:hAnsi="Verdana" w:cs="Arial"/>
          <w:bCs/>
          <w:sz w:val="22"/>
          <w:szCs w:val="22"/>
        </w:rPr>
        <w:t xml:space="preserve"> </w:t>
      </w:r>
      <w:r w:rsidR="00C47340" w:rsidRPr="00B22030">
        <w:rPr>
          <w:rFonts w:ascii="Verdana" w:hAnsi="Verdana" w:cs="Arial"/>
          <w:bCs/>
          <w:sz w:val="22"/>
          <w:szCs w:val="22"/>
        </w:rPr>
        <w:t xml:space="preserve">No. </w:t>
      </w:r>
      <w:r w:rsidR="000301E4" w:rsidRPr="00B22030">
        <w:rPr>
          <w:rFonts w:ascii="Verdana" w:hAnsi="Verdana" w:cs="Arial"/>
          <w:sz w:val="22"/>
          <w:szCs w:val="22"/>
        </w:rPr>
        <w:t xml:space="preserve">20230113-001 del 13 de febrero de 2021 </w:t>
      </w:r>
      <w:r w:rsidR="00F0334B" w:rsidRPr="00B22030">
        <w:rPr>
          <w:rFonts w:ascii="Verdana" w:hAnsi="Verdana" w:cs="Arial"/>
          <w:bCs/>
          <w:sz w:val="22"/>
          <w:szCs w:val="22"/>
        </w:rPr>
        <w:t>por medio de</w:t>
      </w:r>
      <w:r w:rsidR="002B02DD">
        <w:rPr>
          <w:rFonts w:ascii="Verdana" w:hAnsi="Verdana" w:cs="Arial"/>
          <w:bCs/>
          <w:sz w:val="22"/>
          <w:szCs w:val="22"/>
        </w:rPr>
        <w:t xml:space="preserve"> </w:t>
      </w:r>
      <w:r w:rsidR="00F0334B" w:rsidRPr="00B22030">
        <w:rPr>
          <w:rFonts w:ascii="Verdana" w:hAnsi="Verdana" w:cs="Arial"/>
          <w:bCs/>
          <w:sz w:val="22"/>
          <w:szCs w:val="22"/>
        </w:rPr>
        <w:t>l</w:t>
      </w:r>
      <w:r w:rsidR="002B02DD">
        <w:rPr>
          <w:rFonts w:ascii="Verdana" w:hAnsi="Verdana" w:cs="Arial"/>
          <w:bCs/>
          <w:sz w:val="22"/>
          <w:szCs w:val="22"/>
        </w:rPr>
        <w:t>os</w:t>
      </w:r>
      <w:r w:rsidR="00F0334B" w:rsidRPr="00B22030">
        <w:rPr>
          <w:rFonts w:ascii="Verdana" w:hAnsi="Verdana" w:cs="Arial"/>
          <w:bCs/>
          <w:sz w:val="22"/>
          <w:szCs w:val="22"/>
        </w:rPr>
        <w:t xml:space="preserve"> cual</w:t>
      </w:r>
      <w:r w:rsidR="002B02DD">
        <w:rPr>
          <w:rFonts w:ascii="Verdana" w:hAnsi="Verdana" w:cs="Arial"/>
          <w:bCs/>
          <w:sz w:val="22"/>
          <w:szCs w:val="22"/>
        </w:rPr>
        <w:t>es</w:t>
      </w:r>
      <w:r w:rsidR="00F0334B" w:rsidRPr="00B22030">
        <w:rPr>
          <w:rFonts w:ascii="Verdana" w:hAnsi="Verdana" w:cs="Arial"/>
          <w:bCs/>
          <w:sz w:val="22"/>
          <w:szCs w:val="22"/>
        </w:rPr>
        <w:t xml:space="preserve"> se establece el resultado presupuestal y se constituyen las cuentas por pagar y la reserva presupuestal de la vigencia fiscal del 2021</w:t>
      </w:r>
      <w:r w:rsidR="00A61C9E" w:rsidRPr="00B22030">
        <w:rPr>
          <w:rFonts w:ascii="Verdana" w:hAnsi="Verdana" w:cs="Arial"/>
          <w:bCs/>
          <w:sz w:val="22"/>
          <w:szCs w:val="22"/>
        </w:rPr>
        <w:t xml:space="preserve"> y 2022 respectivamente.</w:t>
      </w:r>
    </w:p>
    <w:p w14:paraId="5CF7666C" w14:textId="77777777" w:rsidR="00F0334B" w:rsidRPr="00B22030" w:rsidRDefault="00F0334B" w:rsidP="00C56891">
      <w:pPr>
        <w:contextualSpacing/>
        <w:jc w:val="both"/>
        <w:rPr>
          <w:rFonts w:ascii="Verdana" w:hAnsi="Verdana" w:cs="Arial"/>
          <w:b/>
          <w:sz w:val="22"/>
          <w:szCs w:val="22"/>
        </w:rPr>
      </w:pPr>
    </w:p>
    <w:p w14:paraId="1A211CFF" w14:textId="77777777" w:rsidR="00C804A6" w:rsidRPr="00B22030" w:rsidRDefault="00A61C9E" w:rsidP="00C56891">
      <w:pPr>
        <w:contextualSpacing/>
        <w:jc w:val="both"/>
        <w:rPr>
          <w:rFonts w:ascii="Verdana" w:hAnsi="Verdana" w:cs="Arial"/>
          <w:bCs/>
          <w:sz w:val="22"/>
          <w:szCs w:val="22"/>
        </w:rPr>
      </w:pPr>
      <w:r w:rsidRPr="00B22030">
        <w:rPr>
          <w:rFonts w:ascii="Verdana" w:hAnsi="Verdana" w:cs="Arial"/>
          <w:bCs/>
          <w:sz w:val="22"/>
          <w:szCs w:val="22"/>
        </w:rPr>
        <w:t>De acuerdo con lo anterior,</w:t>
      </w:r>
      <w:r w:rsidR="00C804A6" w:rsidRPr="00B22030">
        <w:rPr>
          <w:rFonts w:ascii="Verdana" w:hAnsi="Verdana" w:cs="Arial"/>
          <w:bCs/>
          <w:sz w:val="22"/>
          <w:szCs w:val="22"/>
        </w:rPr>
        <w:t xml:space="preserve"> para evaluar el proceso de programación presupuestal, se </w:t>
      </w:r>
      <w:r w:rsidR="00C47340" w:rsidRPr="00B22030">
        <w:rPr>
          <w:rFonts w:ascii="Verdana" w:hAnsi="Verdana" w:cs="Arial"/>
          <w:bCs/>
          <w:sz w:val="22"/>
          <w:szCs w:val="22"/>
        </w:rPr>
        <w:t>analizaron los</w:t>
      </w:r>
      <w:r w:rsidR="00C804A6" w:rsidRPr="00B22030">
        <w:rPr>
          <w:rFonts w:ascii="Verdana" w:hAnsi="Verdana" w:cs="Arial"/>
          <w:bCs/>
          <w:sz w:val="22"/>
          <w:szCs w:val="22"/>
        </w:rPr>
        <w:t xml:space="preserve"> Decreto</w:t>
      </w:r>
      <w:r w:rsidR="00C47340" w:rsidRPr="00B22030">
        <w:rPr>
          <w:rFonts w:ascii="Verdana" w:hAnsi="Verdana" w:cs="Arial"/>
          <w:bCs/>
          <w:sz w:val="22"/>
          <w:szCs w:val="22"/>
        </w:rPr>
        <w:t>s</w:t>
      </w:r>
      <w:r w:rsidR="00C804A6" w:rsidRPr="00B22030">
        <w:rPr>
          <w:rFonts w:ascii="Verdana" w:hAnsi="Verdana" w:cs="Arial"/>
          <w:bCs/>
          <w:sz w:val="22"/>
          <w:szCs w:val="22"/>
        </w:rPr>
        <w:t xml:space="preserve"> de liquidación del presupuesto No. 20201210-001 del 10 de diciembre de 2020</w:t>
      </w:r>
      <w:r w:rsidR="00C47340" w:rsidRPr="00B22030">
        <w:rPr>
          <w:rFonts w:ascii="Verdana" w:hAnsi="Verdana" w:cs="Arial"/>
          <w:bCs/>
          <w:sz w:val="22"/>
          <w:szCs w:val="22"/>
        </w:rPr>
        <w:t xml:space="preserve"> y No. 20211230-001 del 30 de diciembre de 2021</w:t>
      </w:r>
      <w:r w:rsidR="00C804A6" w:rsidRPr="00B22030">
        <w:rPr>
          <w:rFonts w:ascii="Verdana" w:hAnsi="Verdana" w:cs="Arial"/>
          <w:bCs/>
          <w:sz w:val="22"/>
          <w:szCs w:val="22"/>
        </w:rPr>
        <w:t>, donde se observa que el Municipio aún presenta falencias en el registro de los ingresos, particularmente con la presentación e incorporación de los recursos de capital (recursos del balance, cancelación de reservas y rendimientos financieros). Frente al gasto,</w:t>
      </w:r>
      <w:r w:rsidR="006611F4" w:rsidRPr="00B22030">
        <w:rPr>
          <w:rFonts w:ascii="Verdana" w:hAnsi="Verdana" w:cs="Arial"/>
          <w:bCs/>
          <w:sz w:val="22"/>
          <w:szCs w:val="22"/>
        </w:rPr>
        <w:t xml:space="preserve"> para la vigencia 2021</w:t>
      </w:r>
      <w:r w:rsidR="00C804A6" w:rsidRPr="00B22030">
        <w:rPr>
          <w:rFonts w:ascii="Verdana" w:hAnsi="Verdana" w:cs="Arial"/>
          <w:bCs/>
          <w:sz w:val="22"/>
          <w:szCs w:val="22"/>
        </w:rPr>
        <w:t xml:space="preserve"> no se observ</w:t>
      </w:r>
      <w:r w:rsidR="006611F4" w:rsidRPr="00B22030">
        <w:rPr>
          <w:rFonts w:ascii="Verdana" w:hAnsi="Verdana" w:cs="Arial"/>
          <w:bCs/>
          <w:sz w:val="22"/>
          <w:szCs w:val="22"/>
        </w:rPr>
        <w:t>ó</w:t>
      </w:r>
      <w:r w:rsidR="00C804A6" w:rsidRPr="00B22030">
        <w:rPr>
          <w:rFonts w:ascii="Verdana" w:hAnsi="Verdana" w:cs="Arial"/>
          <w:bCs/>
          <w:sz w:val="22"/>
          <w:szCs w:val="22"/>
        </w:rPr>
        <w:t xml:space="preserve"> que el presupuesto presentado articule la inversión sectorial con el Plan Operativo Anual de Inversiones de conformidad con lo preceptuado en los artículos 8, 13 y 49 del Decreto 111 de 1996, </w:t>
      </w:r>
      <w:r w:rsidR="00C804A6" w:rsidRPr="00B22030">
        <w:rPr>
          <w:rFonts w:ascii="Verdana" w:eastAsiaTheme="minorEastAsia" w:hAnsi="Verdana" w:cs="Arial"/>
          <w:bCs/>
          <w:sz w:val="22"/>
          <w:szCs w:val="22"/>
          <w:lang w:val="es-ES_tradnl" w:eastAsia="es-ES_tradnl"/>
        </w:rPr>
        <w:t xml:space="preserve">lo que deriva en que el Municipio ejecute el gasto de manera </w:t>
      </w:r>
      <w:r w:rsidR="00D14849">
        <w:rPr>
          <w:rFonts w:ascii="Verdana" w:eastAsiaTheme="minorEastAsia" w:hAnsi="Verdana" w:cs="Arial"/>
          <w:bCs/>
          <w:sz w:val="22"/>
          <w:szCs w:val="22"/>
          <w:lang w:val="es-ES_tradnl" w:eastAsia="es-ES_tradnl"/>
        </w:rPr>
        <w:t>desarticulada</w:t>
      </w:r>
      <w:r w:rsidR="00D14849" w:rsidRPr="00B22030">
        <w:rPr>
          <w:rFonts w:ascii="Verdana" w:eastAsiaTheme="minorEastAsia" w:hAnsi="Verdana" w:cs="Arial"/>
          <w:bCs/>
          <w:sz w:val="22"/>
          <w:szCs w:val="22"/>
          <w:lang w:val="es-ES_tradnl" w:eastAsia="es-ES_tradnl"/>
        </w:rPr>
        <w:t xml:space="preserve"> </w:t>
      </w:r>
      <w:r w:rsidR="00C804A6" w:rsidRPr="00B22030">
        <w:rPr>
          <w:rFonts w:ascii="Verdana" w:eastAsiaTheme="minorEastAsia" w:hAnsi="Verdana" w:cs="Arial"/>
          <w:bCs/>
          <w:sz w:val="22"/>
          <w:szCs w:val="22"/>
          <w:lang w:val="es-ES_tradnl" w:eastAsia="es-ES_tradnl"/>
        </w:rPr>
        <w:t>frente al Plan de Desarrollo y el respectivo Plan Plurianual de Inversiones.</w:t>
      </w:r>
      <w:r w:rsidR="006611F4" w:rsidRPr="00B22030">
        <w:rPr>
          <w:rFonts w:ascii="Verdana" w:eastAsiaTheme="minorEastAsia" w:hAnsi="Verdana" w:cs="Arial"/>
          <w:bCs/>
          <w:sz w:val="22"/>
          <w:szCs w:val="22"/>
          <w:lang w:val="es-ES_tradnl" w:eastAsia="es-ES_tradnl"/>
        </w:rPr>
        <w:t xml:space="preserve"> Este escenario fue subsanado desde el presupuesto 2022 en adelant</w:t>
      </w:r>
      <w:r w:rsidR="00D86C24" w:rsidRPr="00B22030">
        <w:rPr>
          <w:rFonts w:ascii="Verdana" w:eastAsiaTheme="minorEastAsia" w:hAnsi="Verdana" w:cs="Arial"/>
          <w:bCs/>
          <w:sz w:val="22"/>
          <w:szCs w:val="22"/>
          <w:lang w:val="es-ES_tradnl" w:eastAsia="es-ES_tradnl"/>
        </w:rPr>
        <w:t>e</w:t>
      </w:r>
      <w:r w:rsidR="006611F4" w:rsidRPr="00B22030">
        <w:rPr>
          <w:rFonts w:ascii="Verdana" w:eastAsiaTheme="minorEastAsia" w:hAnsi="Verdana" w:cs="Arial"/>
          <w:bCs/>
          <w:sz w:val="22"/>
          <w:szCs w:val="22"/>
          <w:lang w:val="es-ES_tradnl" w:eastAsia="es-ES_tradnl"/>
        </w:rPr>
        <w:t>, aspecto que se tendrá en cuenta para el próximo seguimiento documental.</w:t>
      </w:r>
    </w:p>
    <w:p w14:paraId="03621B5D" w14:textId="77777777" w:rsidR="00C804A6" w:rsidRPr="00B22030" w:rsidRDefault="00C804A6" w:rsidP="00C56891">
      <w:pPr>
        <w:contextualSpacing/>
        <w:rPr>
          <w:rFonts w:ascii="Verdana" w:eastAsiaTheme="minorEastAsia" w:hAnsi="Verdana" w:cs="Arial"/>
          <w:b/>
          <w:sz w:val="22"/>
          <w:szCs w:val="22"/>
          <w:lang w:val="es-ES_tradnl" w:eastAsia="es-ES_tradnl"/>
        </w:rPr>
      </w:pPr>
    </w:p>
    <w:p w14:paraId="65C05F27" w14:textId="77777777" w:rsidR="00A42AC2" w:rsidRPr="00B22030" w:rsidRDefault="00C804A6" w:rsidP="00C56891">
      <w:pPr>
        <w:contextualSpacing/>
        <w:jc w:val="both"/>
        <w:rPr>
          <w:rFonts w:ascii="Verdana" w:eastAsiaTheme="minorEastAsia" w:hAnsi="Verdana" w:cs="Arial"/>
          <w:bCs/>
          <w:sz w:val="22"/>
          <w:szCs w:val="22"/>
          <w:lang w:val="es-ES_tradnl" w:eastAsia="es-ES_tradnl"/>
        </w:rPr>
      </w:pPr>
      <w:r w:rsidRPr="00B22030">
        <w:rPr>
          <w:rFonts w:ascii="Verdana" w:eastAsiaTheme="minorEastAsia" w:hAnsi="Verdana" w:cs="Arial"/>
          <w:bCs/>
          <w:sz w:val="22"/>
          <w:szCs w:val="22"/>
          <w:lang w:val="es-ES_tradnl" w:eastAsia="es-ES_tradnl"/>
        </w:rPr>
        <w:t xml:space="preserve">Ahora bien, en lo referente al cierre fiscal y la determinación de las reservas presupuestales y las cuentas por pagar, de acuerdo con </w:t>
      </w:r>
      <w:r w:rsidR="00A42AC2" w:rsidRPr="00B22030">
        <w:rPr>
          <w:rFonts w:ascii="Verdana" w:eastAsiaTheme="minorEastAsia" w:hAnsi="Verdana" w:cs="Arial"/>
          <w:bCs/>
          <w:sz w:val="22"/>
          <w:szCs w:val="22"/>
          <w:lang w:val="es-ES_tradnl" w:eastAsia="es-ES_tradnl"/>
        </w:rPr>
        <w:t xml:space="preserve">los </w:t>
      </w:r>
      <w:r w:rsidR="00D86C24" w:rsidRPr="00B22030">
        <w:rPr>
          <w:rFonts w:ascii="Verdana" w:eastAsiaTheme="minorEastAsia" w:hAnsi="Verdana" w:cs="Arial"/>
          <w:bCs/>
          <w:sz w:val="22"/>
          <w:szCs w:val="22"/>
          <w:lang w:val="es-ES_tradnl" w:eastAsia="es-ES_tradnl"/>
        </w:rPr>
        <w:t xml:space="preserve">Decretos No. </w:t>
      </w:r>
      <w:r w:rsidR="00D86C24" w:rsidRPr="00B22030">
        <w:rPr>
          <w:rFonts w:ascii="Verdana" w:hAnsi="Verdana" w:cs="Arial"/>
          <w:sz w:val="22"/>
          <w:szCs w:val="22"/>
        </w:rPr>
        <w:t xml:space="preserve">20230113-001 del 13 de febrero de 2021 y </w:t>
      </w:r>
      <w:r w:rsidRPr="00B22030">
        <w:rPr>
          <w:rFonts w:ascii="Verdana" w:eastAsiaTheme="minorEastAsia" w:hAnsi="Verdana" w:cs="Arial"/>
          <w:bCs/>
          <w:sz w:val="22"/>
          <w:szCs w:val="22"/>
          <w:lang w:val="es-ES_tradnl" w:eastAsia="es-ES_tradnl"/>
        </w:rPr>
        <w:t>No. 20220211-001 del 11 de febrero de 2022</w:t>
      </w:r>
      <w:r w:rsidR="00A42AC2" w:rsidRPr="00B22030">
        <w:rPr>
          <w:rFonts w:ascii="Verdana" w:eastAsiaTheme="minorEastAsia" w:hAnsi="Verdana" w:cs="Arial"/>
          <w:bCs/>
          <w:sz w:val="22"/>
          <w:szCs w:val="22"/>
          <w:lang w:val="es-ES_tradnl" w:eastAsia="es-ES_tradnl"/>
        </w:rPr>
        <w:t xml:space="preserve"> </w:t>
      </w:r>
      <w:r w:rsidR="00A42AC2" w:rsidRPr="00B22030">
        <w:rPr>
          <w:rFonts w:ascii="Verdana" w:hAnsi="Verdana" w:cs="Arial"/>
          <w:sz w:val="22"/>
          <w:szCs w:val="22"/>
        </w:rPr>
        <w:t>,</w:t>
      </w:r>
      <w:r w:rsidRPr="00B22030">
        <w:rPr>
          <w:rFonts w:ascii="Verdana" w:eastAsiaTheme="minorEastAsia" w:hAnsi="Verdana" w:cs="Arial"/>
          <w:bCs/>
          <w:sz w:val="22"/>
          <w:szCs w:val="22"/>
          <w:lang w:val="es-ES_tradnl" w:eastAsia="es-ES_tradnl"/>
        </w:rPr>
        <w:t xml:space="preserve"> se observa que el Municipio constituyó la totalidad de las reservas presupuestales y las cuentas por pagar desagregadas por fuente de financiación, de conformidad con las orientaciones compartidas </w:t>
      </w:r>
      <w:r w:rsidR="00D86C24" w:rsidRPr="00B22030">
        <w:rPr>
          <w:rFonts w:ascii="Verdana" w:eastAsiaTheme="minorEastAsia" w:hAnsi="Verdana" w:cs="Arial"/>
          <w:bCs/>
          <w:sz w:val="22"/>
          <w:szCs w:val="22"/>
          <w:lang w:val="es-ES_tradnl" w:eastAsia="es-ES_tradnl"/>
        </w:rPr>
        <w:t xml:space="preserve">por la DAF </w:t>
      </w:r>
      <w:r w:rsidRPr="00B22030">
        <w:rPr>
          <w:rFonts w:ascii="Verdana" w:eastAsiaTheme="minorEastAsia" w:hAnsi="Verdana" w:cs="Arial"/>
          <w:bCs/>
          <w:sz w:val="22"/>
          <w:szCs w:val="22"/>
          <w:lang w:val="es-ES_tradnl" w:eastAsia="es-ES_tradnl"/>
        </w:rPr>
        <w:t xml:space="preserve">al Municipio en el mes de diciembre de 2021, previo al cierre de vigencia. No obstante, del análisis presupuestal del Cuadro No. </w:t>
      </w:r>
      <w:r w:rsidR="00A42AC2" w:rsidRPr="00B22030">
        <w:rPr>
          <w:rFonts w:ascii="Verdana" w:eastAsiaTheme="minorEastAsia" w:hAnsi="Verdana" w:cs="Arial"/>
          <w:bCs/>
          <w:sz w:val="22"/>
          <w:szCs w:val="22"/>
          <w:lang w:val="es-ES_tradnl" w:eastAsia="es-ES_tradnl"/>
        </w:rPr>
        <w:t>5</w:t>
      </w:r>
      <w:r w:rsidRPr="00B22030">
        <w:rPr>
          <w:rFonts w:ascii="Verdana" w:eastAsiaTheme="minorEastAsia" w:hAnsi="Verdana" w:cs="Arial"/>
          <w:bCs/>
          <w:sz w:val="22"/>
          <w:szCs w:val="22"/>
          <w:lang w:val="es-ES_tradnl" w:eastAsia="es-ES_tradnl"/>
        </w:rPr>
        <w:t xml:space="preserve">, se observó una situación de déficit de tesorería para </w:t>
      </w:r>
      <w:r w:rsidR="00A42AC2" w:rsidRPr="00B22030">
        <w:rPr>
          <w:rFonts w:ascii="Verdana" w:eastAsiaTheme="minorEastAsia" w:hAnsi="Verdana" w:cs="Arial"/>
          <w:bCs/>
          <w:sz w:val="22"/>
          <w:szCs w:val="22"/>
          <w:lang w:val="es-ES_tradnl" w:eastAsia="es-ES_tradnl"/>
        </w:rPr>
        <w:t>ambas vigencias</w:t>
      </w:r>
      <w:r w:rsidRPr="00B22030">
        <w:rPr>
          <w:rFonts w:ascii="Verdana" w:eastAsiaTheme="minorEastAsia" w:hAnsi="Verdana" w:cs="Arial"/>
          <w:bCs/>
          <w:sz w:val="22"/>
          <w:szCs w:val="22"/>
          <w:lang w:val="es-ES_tradnl" w:eastAsia="es-ES_tradnl"/>
        </w:rPr>
        <w:t>, toda vez que</w:t>
      </w:r>
      <w:r w:rsidR="00A42AC2" w:rsidRPr="00B22030">
        <w:rPr>
          <w:rFonts w:ascii="Verdana" w:eastAsiaTheme="minorEastAsia" w:hAnsi="Verdana" w:cs="Arial"/>
          <w:bCs/>
          <w:sz w:val="22"/>
          <w:szCs w:val="22"/>
          <w:lang w:val="es-ES_tradnl" w:eastAsia="es-ES_tradnl"/>
        </w:rPr>
        <w:t xml:space="preserve"> </w:t>
      </w:r>
      <w:r w:rsidR="00D86C24" w:rsidRPr="00B22030">
        <w:rPr>
          <w:rFonts w:ascii="Verdana" w:eastAsiaTheme="minorEastAsia" w:hAnsi="Verdana" w:cs="Arial"/>
          <w:bCs/>
          <w:sz w:val="22"/>
          <w:szCs w:val="22"/>
          <w:lang w:val="es-ES_tradnl" w:eastAsia="es-ES_tradnl"/>
        </w:rPr>
        <w:t xml:space="preserve">el recurso disponible </w:t>
      </w:r>
      <w:r w:rsidR="00A42AC2" w:rsidRPr="00B22030">
        <w:rPr>
          <w:rFonts w:ascii="Verdana" w:eastAsiaTheme="minorEastAsia" w:hAnsi="Verdana" w:cs="Arial"/>
          <w:bCs/>
          <w:sz w:val="22"/>
          <w:szCs w:val="22"/>
          <w:lang w:val="es-ES_tradnl" w:eastAsia="es-ES_tradnl"/>
        </w:rPr>
        <w:t>no es</w:t>
      </w:r>
      <w:r w:rsidR="00A42AC2" w:rsidRPr="00B22030">
        <w:rPr>
          <w:rFonts w:ascii="Verdana" w:hAnsi="Verdana" w:cs="Arial"/>
          <w:sz w:val="22"/>
          <w:szCs w:val="22"/>
        </w:rPr>
        <w:t xml:space="preserve"> suficiente para cubrir las reservas presupuestales, las cuentas por pagar y el resultado de cada vigencia. Para el caso de la vigencia 2021, se observa que este debió haber sido de al menos $351.585.415</w:t>
      </w:r>
      <w:r w:rsidR="00240547">
        <w:rPr>
          <w:rFonts w:ascii="Verdana" w:hAnsi="Verdana" w:cs="Arial"/>
          <w:sz w:val="22"/>
          <w:szCs w:val="22"/>
        </w:rPr>
        <w:t>;</w:t>
      </w:r>
      <w:r w:rsidR="00A42AC2" w:rsidRPr="00B22030">
        <w:rPr>
          <w:rFonts w:ascii="Verdana" w:hAnsi="Verdana" w:cs="Arial"/>
          <w:sz w:val="22"/>
          <w:szCs w:val="22"/>
        </w:rPr>
        <w:t xml:space="preserve"> no obstante, el saldo en cuenta es de $126.368.739, presentándose así una diferencia de $225.216.676. Para la vigencia 2022 no se observó la incorporación de recursos del balance, los cuales para la vigencia 2022 debieron ser por un monto de $83.482.236. De acuerdo con el análisis de tesorería, con el nivel de ingresos incorporados menos los pagos efectuados, el saldo en cuenta es de $291.219.847, insuficiente para cubrir la totalidad de las reservas presupuestales, las cuentas por pagar y el resultado de la vigencia </w:t>
      </w:r>
      <w:r w:rsidR="00567DE2" w:rsidRPr="00B22030">
        <w:rPr>
          <w:rFonts w:ascii="Verdana" w:hAnsi="Verdana" w:cs="Arial"/>
          <w:sz w:val="22"/>
          <w:szCs w:val="22"/>
        </w:rPr>
        <w:t>el cual asciende a $307.875.140.</w:t>
      </w:r>
    </w:p>
    <w:p w14:paraId="200F46FE" w14:textId="77777777" w:rsidR="00A42AC2" w:rsidRPr="00B22030" w:rsidRDefault="00A42AC2" w:rsidP="00C56891">
      <w:pPr>
        <w:contextualSpacing/>
        <w:jc w:val="both"/>
        <w:rPr>
          <w:rFonts w:ascii="Verdana" w:eastAsiaTheme="minorEastAsia" w:hAnsi="Verdana" w:cs="Arial"/>
          <w:bCs/>
          <w:sz w:val="22"/>
          <w:szCs w:val="22"/>
          <w:lang w:val="es-ES_tradnl" w:eastAsia="es-ES_tradnl"/>
        </w:rPr>
      </w:pPr>
    </w:p>
    <w:p w14:paraId="0523405D" w14:textId="77777777" w:rsidR="00EC71D0" w:rsidRPr="00B22030" w:rsidRDefault="00C804A6" w:rsidP="00C56891">
      <w:pPr>
        <w:contextualSpacing/>
        <w:jc w:val="both"/>
        <w:rPr>
          <w:rFonts w:ascii="Verdana" w:hAnsi="Verdana" w:cs="Arial"/>
          <w:sz w:val="22"/>
          <w:szCs w:val="22"/>
        </w:rPr>
      </w:pPr>
      <w:r w:rsidRPr="00B22030">
        <w:rPr>
          <w:rFonts w:ascii="Verdana" w:hAnsi="Verdana" w:cs="Arial"/>
          <w:sz w:val="22"/>
          <w:szCs w:val="22"/>
        </w:rPr>
        <w:t>Finalmente, en materia de reporte, aún continúan problemas de calidad.</w:t>
      </w:r>
    </w:p>
    <w:p w14:paraId="3468EB34" w14:textId="77777777" w:rsidR="00EC71D0" w:rsidRPr="00B22030" w:rsidRDefault="00EC71D0" w:rsidP="00C56891">
      <w:pPr>
        <w:contextualSpacing/>
        <w:jc w:val="both"/>
        <w:rPr>
          <w:rFonts w:ascii="Verdana" w:hAnsi="Verdana" w:cs="Arial"/>
          <w:sz w:val="22"/>
          <w:szCs w:val="22"/>
        </w:rPr>
      </w:pPr>
    </w:p>
    <w:p w14:paraId="3814054E" w14:textId="77777777" w:rsidR="00EC71D0" w:rsidRPr="00B22030" w:rsidRDefault="00EC71D0" w:rsidP="00C56891">
      <w:pPr>
        <w:contextualSpacing/>
        <w:jc w:val="both"/>
        <w:rPr>
          <w:rFonts w:ascii="Verdana" w:hAnsi="Verdana" w:cs="Arial"/>
          <w:bCs/>
          <w:sz w:val="22"/>
          <w:szCs w:val="22"/>
        </w:rPr>
      </w:pPr>
      <w:r w:rsidRPr="00B22030">
        <w:rPr>
          <w:rFonts w:ascii="Verdana" w:hAnsi="Verdana" w:cs="Arial"/>
          <w:b/>
          <w:sz w:val="22"/>
          <w:szCs w:val="22"/>
        </w:rPr>
        <w:t xml:space="preserve">Oportunidad en el reporte: </w:t>
      </w:r>
      <w:r w:rsidRPr="00B22030">
        <w:rPr>
          <w:rFonts w:ascii="Verdana" w:hAnsi="Verdana" w:cs="Arial"/>
          <w:bCs/>
          <w:sz w:val="22"/>
          <w:szCs w:val="22"/>
        </w:rPr>
        <w:t>Se consultó</w:t>
      </w:r>
      <w:r w:rsidRPr="00B22030">
        <w:rPr>
          <w:rFonts w:ascii="Verdana" w:hAnsi="Verdana" w:cs="Arial"/>
          <w:b/>
          <w:sz w:val="22"/>
          <w:szCs w:val="22"/>
        </w:rPr>
        <w:t xml:space="preserve"> </w:t>
      </w:r>
      <w:r w:rsidRPr="00B22030">
        <w:rPr>
          <w:rFonts w:ascii="Verdana" w:hAnsi="Verdana" w:cs="Arial"/>
          <w:bCs/>
          <w:sz w:val="22"/>
          <w:szCs w:val="22"/>
        </w:rPr>
        <w:t xml:space="preserve">el sistema CHIP las </w:t>
      </w:r>
      <w:r w:rsidR="00240547">
        <w:rPr>
          <w:rFonts w:ascii="Verdana" w:hAnsi="Verdana" w:cs="Arial"/>
          <w:bCs/>
          <w:sz w:val="22"/>
          <w:szCs w:val="22"/>
        </w:rPr>
        <w:t>C</w:t>
      </w:r>
      <w:r w:rsidRPr="00B22030">
        <w:rPr>
          <w:rFonts w:ascii="Verdana" w:hAnsi="Verdana" w:cs="Arial"/>
          <w:bCs/>
          <w:sz w:val="22"/>
          <w:szCs w:val="22"/>
        </w:rPr>
        <w:t xml:space="preserve">ategorías Cierre Fiscal </w:t>
      </w:r>
      <w:r w:rsidR="00240547">
        <w:rPr>
          <w:rFonts w:ascii="Verdana" w:hAnsi="Verdana" w:cs="Arial"/>
          <w:bCs/>
          <w:sz w:val="22"/>
          <w:szCs w:val="22"/>
        </w:rPr>
        <w:t xml:space="preserve">del </w:t>
      </w:r>
      <w:r w:rsidR="00240547" w:rsidRPr="008921D3">
        <w:rPr>
          <w:rFonts w:ascii="Verdana" w:hAnsi="Verdana" w:cs="Arial"/>
          <w:bCs/>
          <w:sz w:val="22"/>
          <w:szCs w:val="22"/>
        </w:rPr>
        <w:t xml:space="preserve">FUT </w:t>
      </w:r>
      <w:r w:rsidR="003A45F4" w:rsidRPr="00B22030">
        <w:rPr>
          <w:rFonts w:ascii="Verdana" w:hAnsi="Verdana" w:cs="Arial"/>
          <w:bCs/>
          <w:sz w:val="22"/>
          <w:szCs w:val="22"/>
        </w:rPr>
        <w:t xml:space="preserve">y </w:t>
      </w:r>
      <w:r w:rsidRPr="00B22030">
        <w:rPr>
          <w:rFonts w:ascii="Verdana" w:hAnsi="Verdana" w:cs="Arial"/>
          <w:bCs/>
          <w:sz w:val="22"/>
          <w:szCs w:val="22"/>
        </w:rPr>
        <w:t xml:space="preserve">CUIPO (Categoría </w:t>
      </w:r>
      <w:r w:rsidR="00240547" w:rsidRPr="00240547">
        <w:rPr>
          <w:rFonts w:ascii="Verdana" w:hAnsi="Verdana" w:cs="Arial"/>
          <w:bCs/>
          <w:sz w:val="22"/>
          <w:szCs w:val="22"/>
        </w:rPr>
        <w:t xml:space="preserve">Única </w:t>
      </w:r>
      <w:r w:rsidRPr="00B22030">
        <w:rPr>
          <w:rFonts w:ascii="Verdana" w:hAnsi="Verdana" w:cs="Arial"/>
          <w:bCs/>
          <w:sz w:val="22"/>
          <w:szCs w:val="22"/>
        </w:rPr>
        <w:t xml:space="preserve">de </w:t>
      </w:r>
      <w:r w:rsidR="00240547" w:rsidRPr="00240547">
        <w:rPr>
          <w:rFonts w:ascii="Verdana" w:hAnsi="Verdana" w:cs="Arial"/>
          <w:bCs/>
          <w:sz w:val="22"/>
          <w:szCs w:val="22"/>
        </w:rPr>
        <w:t xml:space="preserve">Información </w:t>
      </w:r>
      <w:r w:rsidRPr="00B22030">
        <w:rPr>
          <w:rFonts w:ascii="Verdana" w:hAnsi="Verdana" w:cs="Arial"/>
          <w:bCs/>
          <w:sz w:val="22"/>
          <w:szCs w:val="22"/>
        </w:rPr>
        <w:t xml:space="preserve">del </w:t>
      </w:r>
      <w:r w:rsidR="00240547" w:rsidRPr="00240547">
        <w:rPr>
          <w:rFonts w:ascii="Verdana" w:hAnsi="Verdana" w:cs="Arial"/>
          <w:bCs/>
          <w:sz w:val="22"/>
          <w:szCs w:val="22"/>
        </w:rPr>
        <w:t>Presupuesto Ordinario</w:t>
      </w:r>
      <w:r w:rsidRPr="00B22030">
        <w:rPr>
          <w:rFonts w:ascii="Verdana" w:hAnsi="Verdana" w:cs="Arial"/>
          <w:bCs/>
          <w:sz w:val="22"/>
          <w:szCs w:val="22"/>
        </w:rPr>
        <w:t>)</w:t>
      </w:r>
      <w:r w:rsidR="003A45F4" w:rsidRPr="00B22030">
        <w:rPr>
          <w:rFonts w:ascii="Verdana" w:hAnsi="Verdana" w:cs="Arial"/>
          <w:bCs/>
          <w:sz w:val="22"/>
          <w:szCs w:val="22"/>
        </w:rPr>
        <w:t xml:space="preserve">, donde se observó que </w:t>
      </w:r>
      <w:r w:rsidR="00D86C24" w:rsidRPr="00B22030">
        <w:rPr>
          <w:rFonts w:ascii="Verdana" w:hAnsi="Verdana" w:cs="Arial"/>
          <w:bCs/>
          <w:sz w:val="22"/>
          <w:szCs w:val="22"/>
        </w:rPr>
        <w:t>los reportes correspondientes para las vigencias 2021 y 2022</w:t>
      </w:r>
      <w:r w:rsidR="003A45F4" w:rsidRPr="00B22030">
        <w:rPr>
          <w:rFonts w:ascii="Verdana" w:hAnsi="Verdana" w:cs="Arial"/>
          <w:bCs/>
          <w:sz w:val="22"/>
          <w:szCs w:val="22"/>
        </w:rPr>
        <w:t xml:space="preserve"> </w:t>
      </w:r>
      <w:r w:rsidRPr="00B22030">
        <w:rPr>
          <w:rFonts w:ascii="Verdana" w:hAnsi="Verdana" w:cs="Arial"/>
          <w:bCs/>
          <w:sz w:val="22"/>
          <w:szCs w:val="22"/>
        </w:rPr>
        <w:t>fueron realizados de manera oportuna y en estado aceptado.</w:t>
      </w:r>
      <w:r w:rsidRPr="00B22030">
        <w:rPr>
          <w:rFonts w:ascii="Verdana" w:hAnsi="Verdana" w:cs="Arial"/>
          <w:bCs/>
          <w:sz w:val="22"/>
          <w:szCs w:val="22"/>
        </w:rPr>
        <w:cr/>
      </w:r>
    </w:p>
    <w:p w14:paraId="731C4BE3" w14:textId="77777777" w:rsidR="003A45F4" w:rsidRPr="00B22030" w:rsidRDefault="00EC71D0" w:rsidP="00C56891">
      <w:pPr>
        <w:contextualSpacing/>
        <w:jc w:val="both"/>
        <w:rPr>
          <w:rFonts w:ascii="Verdana" w:hAnsi="Verdana" w:cs="Arial"/>
          <w:bCs/>
          <w:sz w:val="18"/>
          <w:szCs w:val="18"/>
        </w:rPr>
      </w:pPr>
      <w:r w:rsidRPr="00B22030">
        <w:rPr>
          <w:rFonts w:ascii="Verdana" w:hAnsi="Verdana" w:cs="Arial"/>
          <w:b/>
          <w:sz w:val="22"/>
          <w:szCs w:val="22"/>
        </w:rPr>
        <w:t xml:space="preserve">CUIPO Ingresos: </w:t>
      </w:r>
      <w:r w:rsidRPr="00B22030">
        <w:rPr>
          <w:rFonts w:ascii="Verdana" w:hAnsi="Verdana" w:cs="Arial"/>
          <w:bCs/>
          <w:sz w:val="22"/>
          <w:szCs w:val="22"/>
        </w:rPr>
        <w:t xml:space="preserve">Se observó un reporte consistente entre los datos de la ejecución presupuestal de ingresos y los datos del reporte CUIPO </w:t>
      </w:r>
      <w:r w:rsidR="00240547">
        <w:rPr>
          <w:rFonts w:ascii="Verdana" w:hAnsi="Verdana" w:cs="Arial"/>
          <w:bCs/>
          <w:sz w:val="22"/>
          <w:szCs w:val="22"/>
        </w:rPr>
        <w:t xml:space="preserve">en los formularios de </w:t>
      </w:r>
      <w:r w:rsidRPr="00B22030">
        <w:rPr>
          <w:rFonts w:ascii="Verdana" w:hAnsi="Verdana" w:cs="Arial"/>
          <w:bCs/>
          <w:sz w:val="22"/>
          <w:szCs w:val="22"/>
        </w:rPr>
        <w:t>Programación de Ingresos y Ejecución de Ingresos</w:t>
      </w:r>
      <w:r w:rsidR="003A45F4" w:rsidRPr="00B22030">
        <w:rPr>
          <w:rFonts w:ascii="Verdana" w:hAnsi="Verdana" w:cs="Arial"/>
          <w:bCs/>
          <w:sz w:val="22"/>
          <w:szCs w:val="22"/>
        </w:rPr>
        <w:t xml:space="preserve"> para cada una de la</w:t>
      </w:r>
      <w:r w:rsidR="00D86C24" w:rsidRPr="00B22030">
        <w:rPr>
          <w:rFonts w:ascii="Verdana" w:hAnsi="Verdana" w:cs="Arial"/>
          <w:bCs/>
          <w:sz w:val="22"/>
          <w:szCs w:val="22"/>
        </w:rPr>
        <w:t>s</w:t>
      </w:r>
      <w:r w:rsidR="003A45F4" w:rsidRPr="00B22030">
        <w:rPr>
          <w:rFonts w:ascii="Verdana" w:hAnsi="Verdana" w:cs="Arial"/>
          <w:bCs/>
          <w:sz w:val="22"/>
          <w:szCs w:val="22"/>
        </w:rPr>
        <w:t xml:space="preserve"> cuatro destinaciones en ambas vigencias.</w:t>
      </w:r>
    </w:p>
    <w:p w14:paraId="1F983967" w14:textId="77777777" w:rsidR="00EC71D0" w:rsidRPr="00B22030" w:rsidRDefault="00EC71D0" w:rsidP="00C56891">
      <w:pPr>
        <w:contextualSpacing/>
        <w:jc w:val="both"/>
        <w:rPr>
          <w:rFonts w:ascii="Verdana" w:hAnsi="Verdana" w:cs="Arial"/>
          <w:bCs/>
          <w:sz w:val="22"/>
          <w:szCs w:val="22"/>
        </w:rPr>
      </w:pPr>
    </w:p>
    <w:p w14:paraId="2DDEFAA9" w14:textId="77777777" w:rsidR="00240547" w:rsidRDefault="00EC71D0" w:rsidP="00C56891">
      <w:pPr>
        <w:contextualSpacing/>
        <w:jc w:val="both"/>
        <w:rPr>
          <w:rFonts w:ascii="Verdana" w:hAnsi="Verdana" w:cs="Arial"/>
          <w:bCs/>
          <w:sz w:val="22"/>
          <w:szCs w:val="22"/>
        </w:rPr>
      </w:pPr>
      <w:r w:rsidRPr="00B22030">
        <w:rPr>
          <w:rFonts w:ascii="Verdana" w:hAnsi="Verdana" w:cs="Arial"/>
          <w:bCs/>
          <w:sz w:val="22"/>
          <w:szCs w:val="22"/>
        </w:rPr>
        <w:t>No obstante, los demás datos de interés para la consolidación de estadísticas públicas, como fuente de financiación y número y fecha de la norma, entre otras variables</w:t>
      </w:r>
      <w:r w:rsidR="00D86C24" w:rsidRPr="00B22030">
        <w:rPr>
          <w:rFonts w:ascii="Verdana" w:hAnsi="Verdana" w:cs="Arial"/>
          <w:bCs/>
          <w:sz w:val="22"/>
          <w:szCs w:val="22"/>
        </w:rPr>
        <w:t>,</w:t>
      </w:r>
      <w:r w:rsidRPr="00B22030">
        <w:rPr>
          <w:rFonts w:ascii="Verdana" w:hAnsi="Verdana" w:cs="Arial"/>
          <w:bCs/>
          <w:sz w:val="22"/>
          <w:szCs w:val="22"/>
        </w:rPr>
        <w:t xml:space="preserve"> no son consistentes, lo que puede llevar a errores en la consolidación nacional de los datos.</w:t>
      </w:r>
    </w:p>
    <w:p w14:paraId="5E4301DB" w14:textId="77777777" w:rsidR="003E258D" w:rsidRPr="00B22030" w:rsidRDefault="003E258D" w:rsidP="00C56891">
      <w:pPr>
        <w:contextualSpacing/>
        <w:jc w:val="both"/>
        <w:rPr>
          <w:rFonts w:ascii="Verdana" w:hAnsi="Verdana" w:cs="Arial"/>
          <w:bCs/>
          <w:sz w:val="22"/>
          <w:szCs w:val="22"/>
        </w:rPr>
      </w:pPr>
    </w:p>
    <w:p w14:paraId="4BAB0DF1" w14:textId="77777777" w:rsidR="00CB20E6" w:rsidRPr="00B22030" w:rsidRDefault="00CB20E6" w:rsidP="00C56891">
      <w:pPr>
        <w:pStyle w:val="paragraph"/>
        <w:spacing w:before="0" w:beforeAutospacing="0" w:after="0" w:afterAutospacing="0"/>
        <w:contextualSpacing/>
        <w:jc w:val="center"/>
        <w:textAlignment w:val="baseline"/>
        <w:rPr>
          <w:rFonts w:ascii="Verdana" w:hAnsi="Verdana" w:cs="Segoe UI"/>
          <w:sz w:val="20"/>
          <w:szCs w:val="20"/>
        </w:rPr>
      </w:pPr>
      <w:r w:rsidRPr="00B22030">
        <w:rPr>
          <w:rStyle w:val="normaltextrun"/>
          <w:rFonts w:ascii="Verdana" w:hAnsi="Verdana" w:cs="Arial"/>
          <w:b/>
          <w:bCs/>
          <w:sz w:val="20"/>
          <w:szCs w:val="20"/>
        </w:rPr>
        <w:t>Cuadro No. 7</w:t>
      </w:r>
    </w:p>
    <w:p w14:paraId="7C42B927" w14:textId="77777777" w:rsidR="0002604B" w:rsidRPr="00B22030" w:rsidRDefault="00CB20E6" w:rsidP="00C56891">
      <w:pPr>
        <w:contextualSpacing/>
        <w:jc w:val="center"/>
        <w:rPr>
          <w:rFonts w:ascii="Verdana" w:hAnsi="Verdana" w:cs="Arial"/>
          <w:bCs/>
        </w:rPr>
      </w:pPr>
      <w:r w:rsidRPr="00B22030">
        <w:rPr>
          <w:rStyle w:val="normaltextrun"/>
          <w:rFonts w:ascii="Verdana" w:hAnsi="Verdana" w:cs="Arial"/>
          <w:sz w:val="20"/>
          <w:szCs w:val="20"/>
        </w:rPr>
        <w:t>Reporte de Ejecución de Ingresos en la CUIPO – 2022. Municipio de Guamal – Magdalena, variables cualitativas.</w:t>
      </w:r>
    </w:p>
    <w:tbl>
      <w:tblPr>
        <w:tblW w:w="10754" w:type="dxa"/>
        <w:tblInd w:w="-964" w:type="dxa"/>
        <w:tblLayout w:type="fixed"/>
        <w:tblCellMar>
          <w:left w:w="70" w:type="dxa"/>
          <w:right w:w="70" w:type="dxa"/>
        </w:tblCellMar>
        <w:tblLook w:val="04A0" w:firstRow="1" w:lastRow="0" w:firstColumn="1" w:lastColumn="0" w:noHBand="0" w:noVBand="1"/>
      </w:tblPr>
      <w:tblGrid>
        <w:gridCol w:w="1210"/>
        <w:gridCol w:w="1474"/>
        <w:gridCol w:w="663"/>
        <w:gridCol w:w="1346"/>
        <w:gridCol w:w="1762"/>
        <w:gridCol w:w="1195"/>
        <w:gridCol w:w="992"/>
        <w:gridCol w:w="1216"/>
        <w:gridCol w:w="896"/>
      </w:tblGrid>
      <w:tr w:rsidR="00D14849" w:rsidRPr="00D14849" w14:paraId="2AA83DA5" w14:textId="77777777" w:rsidTr="00D14849">
        <w:trPr>
          <w:trHeight w:val="20"/>
        </w:trPr>
        <w:tc>
          <w:tcPr>
            <w:tcW w:w="121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6C60EDF" w14:textId="77777777" w:rsidR="00CB20E6" w:rsidRPr="00D14849" w:rsidRDefault="00CB20E6" w:rsidP="00C56891">
            <w:pPr>
              <w:contextualSpacing/>
              <w:jc w:val="center"/>
              <w:rPr>
                <w:rFonts w:ascii="Verdana" w:eastAsia="Times New Roman" w:hAnsi="Verdana" w:cs="Arial"/>
                <w:b/>
                <w:bCs/>
                <w:color w:val="000000" w:themeColor="text1"/>
                <w:sz w:val="16"/>
                <w:szCs w:val="16"/>
                <w:lang w:val="es-CO" w:eastAsia="es-CO"/>
              </w:rPr>
            </w:pPr>
            <w:r w:rsidRPr="00D14849">
              <w:rPr>
                <w:rFonts w:ascii="Verdana" w:eastAsia="Times New Roman" w:hAnsi="Verdana" w:cs="Arial"/>
                <w:b/>
                <w:bCs/>
                <w:color w:val="000000" w:themeColor="text1"/>
                <w:sz w:val="16"/>
                <w:szCs w:val="16"/>
                <w:lang w:val="es-CO" w:eastAsia="es-CO"/>
              </w:rPr>
              <w:t>CODIGO</w:t>
            </w:r>
          </w:p>
        </w:tc>
        <w:tc>
          <w:tcPr>
            <w:tcW w:w="1474" w:type="dxa"/>
            <w:tcBorders>
              <w:top w:val="single" w:sz="4" w:space="0" w:color="auto"/>
              <w:left w:val="nil"/>
              <w:bottom w:val="single" w:sz="4" w:space="0" w:color="auto"/>
              <w:right w:val="single" w:sz="4" w:space="0" w:color="auto"/>
            </w:tcBorders>
            <w:shd w:val="clear" w:color="auto" w:fill="FFC000"/>
            <w:vAlign w:val="center"/>
            <w:hideMark/>
          </w:tcPr>
          <w:p w14:paraId="173544AD" w14:textId="77777777" w:rsidR="00CB20E6" w:rsidRPr="00D14849" w:rsidRDefault="00CB20E6" w:rsidP="00C56891">
            <w:pPr>
              <w:contextualSpacing/>
              <w:jc w:val="center"/>
              <w:rPr>
                <w:rFonts w:ascii="Verdana" w:eastAsia="Times New Roman" w:hAnsi="Verdana" w:cs="Arial"/>
                <w:b/>
                <w:bCs/>
                <w:color w:val="000000" w:themeColor="text1"/>
                <w:sz w:val="16"/>
                <w:szCs w:val="16"/>
                <w:lang w:val="es-CO" w:eastAsia="es-CO"/>
              </w:rPr>
            </w:pPr>
            <w:r w:rsidRPr="00D14849">
              <w:rPr>
                <w:rFonts w:ascii="Verdana" w:eastAsia="Times New Roman" w:hAnsi="Verdana" w:cs="Arial"/>
                <w:b/>
                <w:bCs/>
                <w:color w:val="000000" w:themeColor="text1"/>
                <w:sz w:val="16"/>
                <w:szCs w:val="16"/>
                <w:lang w:val="es-CO" w:eastAsia="es-CO"/>
              </w:rPr>
              <w:t>NOMBRE</w:t>
            </w:r>
          </w:p>
        </w:tc>
        <w:tc>
          <w:tcPr>
            <w:tcW w:w="663" w:type="dxa"/>
            <w:tcBorders>
              <w:top w:val="single" w:sz="4" w:space="0" w:color="auto"/>
              <w:left w:val="nil"/>
              <w:bottom w:val="single" w:sz="4" w:space="0" w:color="auto"/>
              <w:right w:val="single" w:sz="4" w:space="0" w:color="auto"/>
            </w:tcBorders>
            <w:shd w:val="clear" w:color="auto" w:fill="FFC000"/>
            <w:vAlign w:val="center"/>
            <w:hideMark/>
          </w:tcPr>
          <w:p w14:paraId="71985525" w14:textId="77777777" w:rsidR="00CB20E6" w:rsidRPr="00D14849" w:rsidRDefault="00CB20E6" w:rsidP="00C56891">
            <w:pPr>
              <w:contextualSpacing/>
              <w:jc w:val="center"/>
              <w:rPr>
                <w:rFonts w:ascii="Verdana" w:eastAsia="Times New Roman" w:hAnsi="Verdana" w:cs="Arial"/>
                <w:b/>
                <w:bCs/>
                <w:color w:val="000000" w:themeColor="text1"/>
                <w:sz w:val="16"/>
                <w:szCs w:val="16"/>
                <w:lang w:val="es-CO" w:eastAsia="es-CO"/>
              </w:rPr>
            </w:pPr>
            <w:r w:rsidRPr="00D14849">
              <w:rPr>
                <w:rFonts w:ascii="Verdana" w:eastAsia="Times New Roman" w:hAnsi="Verdana" w:cs="Arial"/>
                <w:b/>
                <w:bCs/>
                <w:color w:val="000000" w:themeColor="text1"/>
                <w:sz w:val="16"/>
                <w:szCs w:val="16"/>
                <w:lang w:val="es-CO" w:eastAsia="es-CO"/>
              </w:rPr>
              <w:t>CPC</w:t>
            </w:r>
          </w:p>
        </w:tc>
        <w:tc>
          <w:tcPr>
            <w:tcW w:w="1346" w:type="dxa"/>
            <w:tcBorders>
              <w:top w:val="single" w:sz="4" w:space="0" w:color="auto"/>
              <w:left w:val="nil"/>
              <w:bottom w:val="single" w:sz="4" w:space="0" w:color="auto"/>
              <w:right w:val="single" w:sz="4" w:space="0" w:color="auto"/>
            </w:tcBorders>
            <w:shd w:val="clear" w:color="auto" w:fill="FFC000"/>
            <w:vAlign w:val="center"/>
            <w:hideMark/>
          </w:tcPr>
          <w:p w14:paraId="7C076466" w14:textId="77777777" w:rsidR="00CB20E6" w:rsidRPr="00D14849" w:rsidRDefault="00CB20E6" w:rsidP="00C56891">
            <w:pPr>
              <w:contextualSpacing/>
              <w:jc w:val="center"/>
              <w:rPr>
                <w:rFonts w:ascii="Verdana" w:eastAsia="Times New Roman" w:hAnsi="Verdana" w:cs="Arial"/>
                <w:b/>
                <w:bCs/>
                <w:color w:val="000000" w:themeColor="text1"/>
                <w:sz w:val="16"/>
                <w:szCs w:val="16"/>
                <w:lang w:val="es-CO" w:eastAsia="es-CO"/>
              </w:rPr>
            </w:pPr>
            <w:r w:rsidRPr="00D14849">
              <w:rPr>
                <w:rFonts w:ascii="Verdana" w:eastAsia="Times New Roman" w:hAnsi="Verdana" w:cs="Arial"/>
                <w:b/>
                <w:bCs/>
                <w:color w:val="000000" w:themeColor="text1"/>
                <w:sz w:val="16"/>
                <w:szCs w:val="16"/>
                <w:lang w:val="es-CO" w:eastAsia="es-CO"/>
              </w:rPr>
              <w:t>DETALLE SECTORIAL</w:t>
            </w:r>
          </w:p>
        </w:tc>
        <w:tc>
          <w:tcPr>
            <w:tcW w:w="1762" w:type="dxa"/>
            <w:tcBorders>
              <w:top w:val="single" w:sz="4" w:space="0" w:color="auto"/>
              <w:left w:val="nil"/>
              <w:bottom w:val="single" w:sz="4" w:space="0" w:color="auto"/>
              <w:right w:val="single" w:sz="4" w:space="0" w:color="auto"/>
            </w:tcBorders>
            <w:shd w:val="clear" w:color="auto" w:fill="FFC000"/>
            <w:vAlign w:val="center"/>
            <w:hideMark/>
          </w:tcPr>
          <w:p w14:paraId="42A395EA" w14:textId="77777777" w:rsidR="00CB20E6" w:rsidRPr="00D14849" w:rsidRDefault="00CB20E6" w:rsidP="00C56891">
            <w:pPr>
              <w:contextualSpacing/>
              <w:jc w:val="center"/>
              <w:rPr>
                <w:rFonts w:ascii="Verdana" w:eastAsia="Times New Roman" w:hAnsi="Verdana" w:cs="Arial"/>
                <w:b/>
                <w:bCs/>
                <w:color w:val="000000" w:themeColor="text1"/>
                <w:sz w:val="16"/>
                <w:szCs w:val="16"/>
                <w:lang w:val="es-CO" w:eastAsia="es-CO"/>
              </w:rPr>
            </w:pPr>
            <w:r w:rsidRPr="00D14849">
              <w:rPr>
                <w:rFonts w:ascii="Verdana" w:eastAsia="Times New Roman" w:hAnsi="Verdana" w:cs="Arial"/>
                <w:b/>
                <w:bCs/>
                <w:color w:val="000000" w:themeColor="text1"/>
                <w:sz w:val="16"/>
                <w:szCs w:val="16"/>
                <w:lang w:val="es-CO" w:eastAsia="es-CO"/>
              </w:rPr>
              <w:t>FUENTES DE FINANCIACION</w:t>
            </w:r>
          </w:p>
        </w:tc>
        <w:tc>
          <w:tcPr>
            <w:tcW w:w="1195" w:type="dxa"/>
            <w:tcBorders>
              <w:top w:val="single" w:sz="4" w:space="0" w:color="auto"/>
              <w:left w:val="nil"/>
              <w:bottom w:val="single" w:sz="4" w:space="0" w:color="auto"/>
              <w:right w:val="single" w:sz="4" w:space="0" w:color="auto"/>
            </w:tcBorders>
            <w:shd w:val="clear" w:color="auto" w:fill="FFC000"/>
            <w:vAlign w:val="center"/>
            <w:hideMark/>
          </w:tcPr>
          <w:p w14:paraId="18BB0B66" w14:textId="77777777" w:rsidR="00CB20E6" w:rsidRPr="00D14849" w:rsidRDefault="00CB20E6" w:rsidP="00C56891">
            <w:pPr>
              <w:contextualSpacing/>
              <w:jc w:val="center"/>
              <w:rPr>
                <w:rFonts w:ascii="Verdana" w:eastAsia="Times New Roman" w:hAnsi="Verdana" w:cs="Arial"/>
                <w:b/>
                <w:bCs/>
                <w:color w:val="000000" w:themeColor="text1"/>
                <w:sz w:val="16"/>
                <w:szCs w:val="16"/>
                <w:lang w:val="es-CO" w:eastAsia="es-CO"/>
              </w:rPr>
            </w:pPr>
            <w:r w:rsidRPr="00D14849">
              <w:rPr>
                <w:rFonts w:ascii="Verdana" w:eastAsia="Times New Roman" w:hAnsi="Verdana" w:cs="Arial"/>
                <w:b/>
                <w:bCs/>
                <w:color w:val="000000" w:themeColor="text1"/>
                <w:sz w:val="16"/>
                <w:szCs w:val="16"/>
                <w:lang w:val="es-CO" w:eastAsia="es-CO"/>
              </w:rPr>
              <w:t>TERCEROS</w:t>
            </w:r>
          </w:p>
        </w:tc>
        <w:tc>
          <w:tcPr>
            <w:tcW w:w="992" w:type="dxa"/>
            <w:tcBorders>
              <w:top w:val="single" w:sz="4" w:space="0" w:color="auto"/>
              <w:left w:val="nil"/>
              <w:bottom w:val="single" w:sz="4" w:space="0" w:color="auto"/>
              <w:right w:val="single" w:sz="4" w:space="0" w:color="auto"/>
            </w:tcBorders>
            <w:shd w:val="clear" w:color="auto" w:fill="FFC000"/>
            <w:vAlign w:val="center"/>
            <w:hideMark/>
          </w:tcPr>
          <w:p w14:paraId="5AB11647" w14:textId="77777777" w:rsidR="00CB20E6" w:rsidRPr="00D14849" w:rsidRDefault="00CB20E6" w:rsidP="00C56891">
            <w:pPr>
              <w:contextualSpacing/>
              <w:jc w:val="center"/>
              <w:rPr>
                <w:rFonts w:ascii="Verdana" w:eastAsia="Times New Roman" w:hAnsi="Verdana" w:cs="Arial"/>
                <w:b/>
                <w:bCs/>
                <w:color w:val="000000" w:themeColor="text1"/>
                <w:sz w:val="16"/>
                <w:szCs w:val="16"/>
                <w:lang w:val="es-CO" w:eastAsia="es-CO"/>
              </w:rPr>
            </w:pPr>
            <w:r w:rsidRPr="00D14849">
              <w:rPr>
                <w:rFonts w:ascii="Verdana" w:eastAsia="Times New Roman" w:hAnsi="Verdana" w:cs="Arial"/>
                <w:b/>
                <w:bCs/>
                <w:color w:val="000000" w:themeColor="text1"/>
                <w:sz w:val="16"/>
                <w:szCs w:val="16"/>
                <w:lang w:val="es-CO" w:eastAsia="es-CO"/>
              </w:rPr>
              <w:t>POLITICA PUBLICA</w:t>
            </w:r>
          </w:p>
        </w:tc>
        <w:tc>
          <w:tcPr>
            <w:tcW w:w="1216" w:type="dxa"/>
            <w:tcBorders>
              <w:top w:val="single" w:sz="4" w:space="0" w:color="auto"/>
              <w:left w:val="nil"/>
              <w:bottom w:val="single" w:sz="4" w:space="0" w:color="auto"/>
              <w:right w:val="single" w:sz="4" w:space="0" w:color="auto"/>
            </w:tcBorders>
            <w:shd w:val="clear" w:color="auto" w:fill="FFC000"/>
            <w:vAlign w:val="center"/>
            <w:hideMark/>
          </w:tcPr>
          <w:p w14:paraId="56B093E8" w14:textId="77777777" w:rsidR="00CB20E6" w:rsidRPr="00D14849" w:rsidRDefault="00CB20E6" w:rsidP="00C56891">
            <w:pPr>
              <w:contextualSpacing/>
              <w:jc w:val="center"/>
              <w:rPr>
                <w:rFonts w:ascii="Verdana" w:eastAsia="Times New Roman" w:hAnsi="Verdana" w:cs="Arial"/>
                <w:b/>
                <w:bCs/>
                <w:color w:val="000000" w:themeColor="text1"/>
                <w:sz w:val="16"/>
                <w:szCs w:val="16"/>
                <w:lang w:val="es-CO" w:eastAsia="es-CO"/>
              </w:rPr>
            </w:pPr>
            <w:r w:rsidRPr="00D14849">
              <w:rPr>
                <w:rFonts w:ascii="Verdana" w:eastAsia="Times New Roman" w:hAnsi="Verdana" w:cs="Arial"/>
                <w:b/>
                <w:bCs/>
                <w:color w:val="000000" w:themeColor="text1"/>
                <w:sz w:val="16"/>
                <w:szCs w:val="16"/>
                <w:lang w:val="es-CO" w:eastAsia="es-CO"/>
              </w:rPr>
              <w:t>NUMERO Y FECHA DE LA NORMA</w:t>
            </w:r>
          </w:p>
        </w:tc>
        <w:tc>
          <w:tcPr>
            <w:tcW w:w="896" w:type="dxa"/>
            <w:tcBorders>
              <w:top w:val="single" w:sz="4" w:space="0" w:color="auto"/>
              <w:left w:val="nil"/>
              <w:bottom w:val="single" w:sz="4" w:space="0" w:color="auto"/>
              <w:right w:val="single" w:sz="4" w:space="0" w:color="auto"/>
            </w:tcBorders>
            <w:shd w:val="clear" w:color="auto" w:fill="FFC000"/>
            <w:vAlign w:val="center"/>
            <w:hideMark/>
          </w:tcPr>
          <w:p w14:paraId="4F271D9F" w14:textId="77777777" w:rsidR="00CB20E6" w:rsidRPr="00D14849" w:rsidRDefault="00CB20E6" w:rsidP="00C56891">
            <w:pPr>
              <w:contextualSpacing/>
              <w:jc w:val="center"/>
              <w:rPr>
                <w:rFonts w:ascii="Verdana" w:eastAsia="Times New Roman" w:hAnsi="Verdana" w:cs="Arial"/>
                <w:b/>
                <w:bCs/>
                <w:color w:val="000000" w:themeColor="text1"/>
                <w:sz w:val="16"/>
                <w:szCs w:val="16"/>
                <w:lang w:val="es-CO" w:eastAsia="es-CO"/>
              </w:rPr>
            </w:pPr>
            <w:r w:rsidRPr="00D14849">
              <w:rPr>
                <w:rFonts w:ascii="Verdana" w:eastAsia="Times New Roman" w:hAnsi="Verdana" w:cs="Arial"/>
                <w:b/>
                <w:bCs/>
                <w:color w:val="000000" w:themeColor="text1"/>
                <w:sz w:val="16"/>
                <w:szCs w:val="16"/>
                <w:lang w:val="es-CO" w:eastAsia="es-CO"/>
              </w:rPr>
              <w:t>TIPO DE NORMA</w:t>
            </w:r>
          </w:p>
        </w:tc>
      </w:tr>
      <w:tr w:rsidR="00CB20E6" w:rsidRPr="00240547" w14:paraId="6DC08C93" w14:textId="77777777" w:rsidTr="00D14849">
        <w:trPr>
          <w:trHeight w:val="20"/>
        </w:trPr>
        <w:tc>
          <w:tcPr>
            <w:tcW w:w="1210" w:type="dxa"/>
            <w:tcBorders>
              <w:top w:val="nil"/>
              <w:left w:val="single" w:sz="4" w:space="0" w:color="000000"/>
              <w:bottom w:val="single" w:sz="4" w:space="0" w:color="000000"/>
              <w:right w:val="single" w:sz="4" w:space="0" w:color="000000"/>
            </w:tcBorders>
            <w:shd w:val="clear" w:color="auto" w:fill="auto"/>
            <w:vAlign w:val="center"/>
            <w:hideMark/>
          </w:tcPr>
          <w:p w14:paraId="1351B777"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1.1.02.06.001.03.01 </w:t>
            </w:r>
          </w:p>
        </w:tc>
        <w:tc>
          <w:tcPr>
            <w:tcW w:w="1474" w:type="dxa"/>
            <w:tcBorders>
              <w:top w:val="nil"/>
              <w:left w:val="nil"/>
              <w:bottom w:val="single" w:sz="4" w:space="0" w:color="000000"/>
              <w:right w:val="single" w:sz="4" w:space="0" w:color="000000"/>
            </w:tcBorders>
            <w:shd w:val="clear" w:color="000000" w:fill="FFFFFF"/>
            <w:vAlign w:val="center"/>
            <w:hideMark/>
          </w:tcPr>
          <w:p w14:paraId="40F7FF83"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DEPORTE Y RECREACION </w:t>
            </w:r>
          </w:p>
        </w:tc>
        <w:tc>
          <w:tcPr>
            <w:tcW w:w="663" w:type="dxa"/>
            <w:tcBorders>
              <w:top w:val="nil"/>
              <w:left w:val="nil"/>
              <w:bottom w:val="single" w:sz="4" w:space="0" w:color="000000"/>
              <w:right w:val="single" w:sz="4" w:space="0" w:color="000000"/>
            </w:tcBorders>
            <w:shd w:val="clear" w:color="auto" w:fill="auto"/>
            <w:vAlign w:val="center"/>
            <w:hideMark/>
          </w:tcPr>
          <w:p w14:paraId="05120FAC"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c>
          <w:tcPr>
            <w:tcW w:w="1346" w:type="dxa"/>
            <w:tcBorders>
              <w:top w:val="nil"/>
              <w:left w:val="nil"/>
              <w:bottom w:val="single" w:sz="4" w:space="0" w:color="000000"/>
              <w:right w:val="single" w:sz="4" w:space="0" w:color="000000"/>
            </w:tcBorders>
            <w:shd w:val="clear" w:color="auto" w:fill="auto"/>
            <w:vAlign w:val="center"/>
            <w:hideMark/>
          </w:tcPr>
          <w:p w14:paraId="20EFED1D"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c>
          <w:tcPr>
            <w:tcW w:w="1762" w:type="dxa"/>
            <w:tcBorders>
              <w:top w:val="nil"/>
              <w:left w:val="nil"/>
              <w:bottom w:val="single" w:sz="4" w:space="0" w:color="000000"/>
              <w:right w:val="single" w:sz="4" w:space="0" w:color="000000"/>
            </w:tcBorders>
            <w:shd w:val="clear" w:color="auto" w:fill="auto"/>
            <w:vAlign w:val="center"/>
            <w:hideMark/>
          </w:tcPr>
          <w:p w14:paraId="2F682AC8"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SGP-PROPOSITO GENERAL-DEPORTE Y RECREACION </w:t>
            </w:r>
          </w:p>
        </w:tc>
        <w:tc>
          <w:tcPr>
            <w:tcW w:w="1195" w:type="dxa"/>
            <w:tcBorders>
              <w:top w:val="nil"/>
              <w:left w:val="nil"/>
              <w:bottom w:val="single" w:sz="4" w:space="0" w:color="000000"/>
              <w:right w:val="single" w:sz="4" w:space="0" w:color="000000"/>
            </w:tcBorders>
            <w:shd w:val="clear" w:color="auto" w:fill="auto"/>
            <w:vAlign w:val="center"/>
            <w:hideMark/>
          </w:tcPr>
          <w:p w14:paraId="4A3E0BCE"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OTRO </w:t>
            </w:r>
          </w:p>
        </w:tc>
        <w:tc>
          <w:tcPr>
            <w:tcW w:w="992" w:type="dxa"/>
            <w:tcBorders>
              <w:top w:val="nil"/>
              <w:left w:val="nil"/>
              <w:bottom w:val="single" w:sz="4" w:space="0" w:color="000000"/>
              <w:right w:val="single" w:sz="4" w:space="0" w:color="000000"/>
            </w:tcBorders>
            <w:shd w:val="clear" w:color="auto" w:fill="auto"/>
            <w:vAlign w:val="center"/>
            <w:hideMark/>
          </w:tcPr>
          <w:p w14:paraId="4957ACCF"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c>
          <w:tcPr>
            <w:tcW w:w="1216" w:type="dxa"/>
            <w:tcBorders>
              <w:top w:val="nil"/>
              <w:left w:val="nil"/>
              <w:bottom w:val="single" w:sz="4" w:space="0" w:color="000000"/>
              <w:right w:val="single" w:sz="4" w:space="0" w:color="000000"/>
            </w:tcBorders>
            <w:shd w:val="clear" w:color="auto" w:fill="FDFDD5"/>
            <w:vAlign w:val="center"/>
            <w:hideMark/>
          </w:tcPr>
          <w:p w14:paraId="438D6C46"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01-01-1900 </w:t>
            </w:r>
          </w:p>
        </w:tc>
        <w:tc>
          <w:tcPr>
            <w:tcW w:w="896" w:type="dxa"/>
            <w:tcBorders>
              <w:top w:val="nil"/>
              <w:left w:val="nil"/>
              <w:bottom w:val="single" w:sz="4" w:space="0" w:color="000000"/>
              <w:right w:val="single" w:sz="4" w:space="0" w:color="000000"/>
            </w:tcBorders>
            <w:shd w:val="clear" w:color="auto" w:fill="FDFDD5"/>
            <w:vAlign w:val="center"/>
            <w:hideMark/>
          </w:tcPr>
          <w:p w14:paraId="237F8290"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r>
      <w:tr w:rsidR="00CB20E6" w:rsidRPr="00240547" w14:paraId="4580A17A" w14:textId="77777777" w:rsidTr="00D14849">
        <w:trPr>
          <w:trHeight w:val="20"/>
        </w:trPr>
        <w:tc>
          <w:tcPr>
            <w:tcW w:w="1210" w:type="dxa"/>
            <w:tcBorders>
              <w:top w:val="nil"/>
              <w:left w:val="single" w:sz="4" w:space="0" w:color="000000"/>
              <w:bottom w:val="single" w:sz="4" w:space="0" w:color="000000"/>
              <w:right w:val="single" w:sz="4" w:space="0" w:color="000000"/>
            </w:tcBorders>
            <w:shd w:val="clear" w:color="auto" w:fill="auto"/>
            <w:vAlign w:val="center"/>
            <w:hideMark/>
          </w:tcPr>
          <w:p w14:paraId="0EDDE16F"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1.1.02.06.001.03.02 </w:t>
            </w:r>
          </w:p>
        </w:tc>
        <w:tc>
          <w:tcPr>
            <w:tcW w:w="1474" w:type="dxa"/>
            <w:tcBorders>
              <w:top w:val="nil"/>
              <w:left w:val="nil"/>
              <w:bottom w:val="single" w:sz="4" w:space="0" w:color="000000"/>
              <w:right w:val="single" w:sz="4" w:space="0" w:color="000000"/>
            </w:tcBorders>
            <w:shd w:val="clear" w:color="000000" w:fill="FFFFFF"/>
            <w:vAlign w:val="center"/>
            <w:hideMark/>
          </w:tcPr>
          <w:p w14:paraId="711E26E1"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CULTURA </w:t>
            </w:r>
          </w:p>
        </w:tc>
        <w:tc>
          <w:tcPr>
            <w:tcW w:w="663" w:type="dxa"/>
            <w:tcBorders>
              <w:top w:val="nil"/>
              <w:left w:val="nil"/>
              <w:bottom w:val="single" w:sz="4" w:space="0" w:color="000000"/>
              <w:right w:val="single" w:sz="4" w:space="0" w:color="000000"/>
            </w:tcBorders>
            <w:shd w:val="clear" w:color="auto" w:fill="auto"/>
            <w:vAlign w:val="center"/>
            <w:hideMark/>
          </w:tcPr>
          <w:p w14:paraId="2CC6717D"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c>
          <w:tcPr>
            <w:tcW w:w="1346" w:type="dxa"/>
            <w:tcBorders>
              <w:top w:val="nil"/>
              <w:left w:val="nil"/>
              <w:bottom w:val="single" w:sz="4" w:space="0" w:color="000000"/>
              <w:right w:val="single" w:sz="4" w:space="0" w:color="000000"/>
            </w:tcBorders>
            <w:shd w:val="clear" w:color="auto" w:fill="auto"/>
            <w:vAlign w:val="center"/>
            <w:hideMark/>
          </w:tcPr>
          <w:p w14:paraId="53FC83AD"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c>
          <w:tcPr>
            <w:tcW w:w="1762" w:type="dxa"/>
            <w:tcBorders>
              <w:top w:val="nil"/>
              <w:left w:val="nil"/>
              <w:bottom w:val="single" w:sz="4" w:space="0" w:color="000000"/>
              <w:right w:val="single" w:sz="4" w:space="0" w:color="000000"/>
            </w:tcBorders>
            <w:shd w:val="clear" w:color="auto" w:fill="auto"/>
            <w:vAlign w:val="center"/>
            <w:hideMark/>
          </w:tcPr>
          <w:p w14:paraId="195477B1"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SGP-PROPOSITO GENERAL-CULTURA </w:t>
            </w:r>
          </w:p>
        </w:tc>
        <w:tc>
          <w:tcPr>
            <w:tcW w:w="1195" w:type="dxa"/>
            <w:tcBorders>
              <w:top w:val="nil"/>
              <w:left w:val="nil"/>
              <w:bottom w:val="single" w:sz="4" w:space="0" w:color="000000"/>
              <w:right w:val="single" w:sz="4" w:space="0" w:color="000000"/>
            </w:tcBorders>
            <w:shd w:val="clear" w:color="auto" w:fill="auto"/>
            <w:vAlign w:val="center"/>
            <w:hideMark/>
          </w:tcPr>
          <w:p w14:paraId="58806DBB"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OTRO </w:t>
            </w:r>
          </w:p>
        </w:tc>
        <w:tc>
          <w:tcPr>
            <w:tcW w:w="992" w:type="dxa"/>
            <w:tcBorders>
              <w:top w:val="nil"/>
              <w:left w:val="nil"/>
              <w:bottom w:val="single" w:sz="4" w:space="0" w:color="000000"/>
              <w:right w:val="single" w:sz="4" w:space="0" w:color="000000"/>
            </w:tcBorders>
            <w:shd w:val="clear" w:color="auto" w:fill="auto"/>
            <w:vAlign w:val="center"/>
            <w:hideMark/>
          </w:tcPr>
          <w:p w14:paraId="51FE941F"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c>
          <w:tcPr>
            <w:tcW w:w="1216" w:type="dxa"/>
            <w:tcBorders>
              <w:top w:val="nil"/>
              <w:left w:val="nil"/>
              <w:bottom w:val="single" w:sz="4" w:space="0" w:color="000000"/>
              <w:right w:val="single" w:sz="4" w:space="0" w:color="000000"/>
            </w:tcBorders>
            <w:shd w:val="clear" w:color="auto" w:fill="FDFDD5"/>
            <w:vAlign w:val="center"/>
            <w:hideMark/>
          </w:tcPr>
          <w:p w14:paraId="2E854666"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01-01-1900 </w:t>
            </w:r>
          </w:p>
        </w:tc>
        <w:tc>
          <w:tcPr>
            <w:tcW w:w="896" w:type="dxa"/>
            <w:tcBorders>
              <w:top w:val="nil"/>
              <w:left w:val="nil"/>
              <w:bottom w:val="single" w:sz="4" w:space="0" w:color="000000"/>
              <w:right w:val="single" w:sz="4" w:space="0" w:color="000000"/>
            </w:tcBorders>
            <w:shd w:val="clear" w:color="auto" w:fill="FDFDD5"/>
            <w:vAlign w:val="center"/>
            <w:hideMark/>
          </w:tcPr>
          <w:p w14:paraId="49EA886D"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r>
      <w:tr w:rsidR="00CB20E6" w:rsidRPr="00240547" w14:paraId="495D8155" w14:textId="77777777" w:rsidTr="00D14849">
        <w:trPr>
          <w:trHeight w:val="20"/>
        </w:trPr>
        <w:tc>
          <w:tcPr>
            <w:tcW w:w="1210" w:type="dxa"/>
            <w:tcBorders>
              <w:top w:val="nil"/>
              <w:left w:val="single" w:sz="4" w:space="0" w:color="000000"/>
              <w:bottom w:val="single" w:sz="4" w:space="0" w:color="000000"/>
              <w:right w:val="single" w:sz="4" w:space="0" w:color="000000"/>
            </w:tcBorders>
            <w:shd w:val="clear" w:color="auto" w:fill="auto"/>
            <w:vAlign w:val="center"/>
            <w:hideMark/>
          </w:tcPr>
          <w:p w14:paraId="72BFA407"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1.1.02.06.001.03.03 </w:t>
            </w:r>
          </w:p>
        </w:tc>
        <w:tc>
          <w:tcPr>
            <w:tcW w:w="1474" w:type="dxa"/>
            <w:tcBorders>
              <w:top w:val="nil"/>
              <w:left w:val="nil"/>
              <w:bottom w:val="single" w:sz="4" w:space="0" w:color="000000"/>
              <w:right w:val="single" w:sz="4" w:space="0" w:color="000000"/>
            </w:tcBorders>
            <w:shd w:val="clear" w:color="000000" w:fill="FFFFFF"/>
            <w:vAlign w:val="center"/>
            <w:hideMark/>
          </w:tcPr>
          <w:p w14:paraId="3D049129"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PROPOSITO GENERAL LIBRE INVERSION </w:t>
            </w:r>
          </w:p>
        </w:tc>
        <w:tc>
          <w:tcPr>
            <w:tcW w:w="663" w:type="dxa"/>
            <w:tcBorders>
              <w:top w:val="nil"/>
              <w:left w:val="nil"/>
              <w:bottom w:val="single" w:sz="4" w:space="0" w:color="000000"/>
              <w:right w:val="single" w:sz="4" w:space="0" w:color="000000"/>
            </w:tcBorders>
            <w:shd w:val="clear" w:color="auto" w:fill="auto"/>
            <w:vAlign w:val="center"/>
            <w:hideMark/>
          </w:tcPr>
          <w:p w14:paraId="7341AC08"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c>
          <w:tcPr>
            <w:tcW w:w="1346" w:type="dxa"/>
            <w:tcBorders>
              <w:top w:val="nil"/>
              <w:left w:val="nil"/>
              <w:bottom w:val="single" w:sz="4" w:space="0" w:color="000000"/>
              <w:right w:val="single" w:sz="4" w:space="0" w:color="000000"/>
            </w:tcBorders>
            <w:shd w:val="clear" w:color="auto" w:fill="auto"/>
            <w:vAlign w:val="center"/>
            <w:hideMark/>
          </w:tcPr>
          <w:p w14:paraId="39719C74"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c>
          <w:tcPr>
            <w:tcW w:w="1762" w:type="dxa"/>
            <w:tcBorders>
              <w:top w:val="nil"/>
              <w:left w:val="nil"/>
              <w:bottom w:val="single" w:sz="4" w:space="0" w:color="000000"/>
              <w:right w:val="single" w:sz="4" w:space="0" w:color="000000"/>
            </w:tcBorders>
            <w:shd w:val="clear" w:color="auto" w:fill="auto"/>
            <w:vAlign w:val="center"/>
            <w:hideMark/>
          </w:tcPr>
          <w:p w14:paraId="568BD732"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SGP-PROPOSITO GENERAL-PROPOSITO GENERAL LIBRE INVERSION </w:t>
            </w:r>
          </w:p>
        </w:tc>
        <w:tc>
          <w:tcPr>
            <w:tcW w:w="1195" w:type="dxa"/>
            <w:tcBorders>
              <w:top w:val="nil"/>
              <w:left w:val="nil"/>
              <w:bottom w:val="single" w:sz="4" w:space="0" w:color="000000"/>
              <w:right w:val="single" w:sz="4" w:space="0" w:color="000000"/>
            </w:tcBorders>
            <w:shd w:val="clear" w:color="auto" w:fill="auto"/>
            <w:vAlign w:val="center"/>
            <w:hideMark/>
          </w:tcPr>
          <w:p w14:paraId="4DCB76D3"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OTRO </w:t>
            </w:r>
          </w:p>
        </w:tc>
        <w:tc>
          <w:tcPr>
            <w:tcW w:w="992" w:type="dxa"/>
            <w:tcBorders>
              <w:top w:val="nil"/>
              <w:left w:val="nil"/>
              <w:bottom w:val="single" w:sz="4" w:space="0" w:color="000000"/>
              <w:right w:val="single" w:sz="4" w:space="0" w:color="000000"/>
            </w:tcBorders>
            <w:shd w:val="clear" w:color="auto" w:fill="auto"/>
            <w:vAlign w:val="center"/>
            <w:hideMark/>
          </w:tcPr>
          <w:p w14:paraId="119A5871"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c>
          <w:tcPr>
            <w:tcW w:w="1216" w:type="dxa"/>
            <w:tcBorders>
              <w:top w:val="nil"/>
              <w:left w:val="nil"/>
              <w:bottom w:val="single" w:sz="4" w:space="0" w:color="000000"/>
              <w:right w:val="single" w:sz="4" w:space="0" w:color="000000"/>
            </w:tcBorders>
            <w:shd w:val="clear" w:color="auto" w:fill="FDFDD5"/>
            <w:vAlign w:val="center"/>
            <w:hideMark/>
          </w:tcPr>
          <w:p w14:paraId="693FAE15"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01-01-1900 </w:t>
            </w:r>
          </w:p>
        </w:tc>
        <w:tc>
          <w:tcPr>
            <w:tcW w:w="896" w:type="dxa"/>
            <w:tcBorders>
              <w:top w:val="nil"/>
              <w:left w:val="nil"/>
              <w:bottom w:val="single" w:sz="4" w:space="0" w:color="000000"/>
              <w:right w:val="single" w:sz="4" w:space="0" w:color="000000"/>
            </w:tcBorders>
            <w:shd w:val="clear" w:color="auto" w:fill="FDFDD5"/>
            <w:vAlign w:val="center"/>
            <w:hideMark/>
          </w:tcPr>
          <w:p w14:paraId="4B063CF6" w14:textId="77777777" w:rsidR="00CB20E6" w:rsidRPr="00B22030" w:rsidRDefault="00CB20E6" w:rsidP="00C56891">
            <w:pPr>
              <w:contextualSpacing/>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NO APLICA </w:t>
            </w:r>
          </w:p>
        </w:tc>
      </w:tr>
    </w:tbl>
    <w:p w14:paraId="23377D29" w14:textId="77777777" w:rsidR="0002604B" w:rsidRPr="00B22030" w:rsidRDefault="00CB20E6" w:rsidP="00C56891">
      <w:pPr>
        <w:contextualSpacing/>
        <w:jc w:val="center"/>
        <w:rPr>
          <w:rFonts w:ascii="Verdana" w:hAnsi="Verdana" w:cs="Arial"/>
          <w:bCs/>
          <w:sz w:val="16"/>
          <w:szCs w:val="16"/>
        </w:rPr>
      </w:pPr>
      <w:r w:rsidRPr="00B22030">
        <w:rPr>
          <w:rFonts w:ascii="Verdana" w:hAnsi="Verdana" w:cs="Arial"/>
          <w:b/>
          <w:sz w:val="16"/>
          <w:szCs w:val="16"/>
        </w:rPr>
        <w:t>Fuente:</w:t>
      </w:r>
      <w:r w:rsidRPr="00B22030">
        <w:rPr>
          <w:rFonts w:ascii="Verdana" w:hAnsi="Verdana" w:cs="Arial"/>
          <w:bCs/>
          <w:sz w:val="16"/>
          <w:szCs w:val="16"/>
        </w:rPr>
        <w:t xml:space="preserve"> elaboración propia con base en la información CUIPO. </w:t>
      </w:r>
    </w:p>
    <w:p w14:paraId="22C95B39" w14:textId="77777777" w:rsidR="0002604B" w:rsidRPr="00B22030" w:rsidRDefault="0002604B" w:rsidP="00C56891">
      <w:pPr>
        <w:contextualSpacing/>
        <w:jc w:val="both"/>
        <w:rPr>
          <w:rFonts w:ascii="Verdana" w:hAnsi="Verdana" w:cs="Arial"/>
          <w:bCs/>
          <w:sz w:val="22"/>
          <w:szCs w:val="22"/>
        </w:rPr>
      </w:pPr>
    </w:p>
    <w:p w14:paraId="21BD5E91" w14:textId="77777777" w:rsidR="00EC71D0" w:rsidRDefault="00EC71D0" w:rsidP="00C56891">
      <w:pPr>
        <w:contextualSpacing/>
        <w:jc w:val="both"/>
        <w:rPr>
          <w:rFonts w:ascii="Verdana" w:hAnsi="Verdana" w:cs="Arial"/>
          <w:bCs/>
          <w:sz w:val="22"/>
          <w:szCs w:val="22"/>
        </w:rPr>
      </w:pPr>
      <w:r w:rsidRPr="00B22030">
        <w:rPr>
          <w:rFonts w:ascii="Verdana" w:hAnsi="Verdana" w:cs="Arial"/>
          <w:bCs/>
          <w:sz w:val="22"/>
          <w:szCs w:val="22"/>
        </w:rPr>
        <w:t>Se recomienda al Municipio realizar un completo y riguroso reporte, teniendo en cuenta las siguientes consideraciones para el reporte en la Categoría Única de Información Presupuestal:</w:t>
      </w:r>
    </w:p>
    <w:p w14:paraId="78E1B7BD" w14:textId="77777777" w:rsidR="00D14849" w:rsidRDefault="00D14849" w:rsidP="00C56891">
      <w:pPr>
        <w:contextualSpacing/>
        <w:rPr>
          <w:rFonts w:ascii="Verdana" w:hAnsi="Verdana" w:cs="Arial"/>
          <w:bCs/>
          <w:sz w:val="22"/>
          <w:szCs w:val="22"/>
        </w:rPr>
      </w:pPr>
    </w:p>
    <w:p w14:paraId="0652D06A" w14:textId="77777777" w:rsidR="00EC71D0" w:rsidRPr="00B22030" w:rsidRDefault="00EC71D0" w:rsidP="00C56891">
      <w:pPr>
        <w:contextualSpacing/>
        <w:jc w:val="center"/>
        <w:rPr>
          <w:rFonts w:ascii="Verdana" w:hAnsi="Verdana" w:cs="Segoe UI"/>
          <w:sz w:val="20"/>
          <w:szCs w:val="20"/>
        </w:rPr>
      </w:pPr>
      <w:r w:rsidRPr="00B22030">
        <w:rPr>
          <w:rStyle w:val="normaltextrun"/>
          <w:rFonts w:ascii="Verdana" w:hAnsi="Verdana" w:cs="Arial"/>
          <w:b/>
          <w:bCs/>
          <w:sz w:val="20"/>
          <w:szCs w:val="20"/>
        </w:rPr>
        <w:t xml:space="preserve">Cuadro No. </w:t>
      </w:r>
      <w:r w:rsidR="00CB20E6" w:rsidRPr="00B22030">
        <w:rPr>
          <w:rStyle w:val="normaltextrun"/>
          <w:rFonts w:ascii="Verdana" w:hAnsi="Verdana" w:cs="Arial"/>
          <w:b/>
          <w:bCs/>
          <w:sz w:val="20"/>
          <w:szCs w:val="20"/>
        </w:rPr>
        <w:t>8</w:t>
      </w:r>
    </w:p>
    <w:p w14:paraId="321224A3" w14:textId="77777777" w:rsidR="00EC71D0" w:rsidRPr="00B22030" w:rsidRDefault="00EC71D0" w:rsidP="00C56891">
      <w:pPr>
        <w:pStyle w:val="Prrafodelista"/>
        <w:jc w:val="center"/>
        <w:rPr>
          <w:rFonts w:ascii="Verdana" w:hAnsi="Verdana" w:cs="Arial"/>
          <w:bCs/>
        </w:rPr>
      </w:pPr>
      <w:r w:rsidRPr="00B22030">
        <w:rPr>
          <w:rStyle w:val="normaltextrun"/>
          <w:rFonts w:ascii="Verdana" w:hAnsi="Verdana" w:cs="Arial"/>
          <w:sz w:val="20"/>
          <w:szCs w:val="20"/>
        </w:rPr>
        <w:t>Definición de variables cualitativas y cuantitativas para la estructura del Reporte de Ingresos en la CUIPO – versión 2022.</w:t>
      </w:r>
    </w:p>
    <w:tbl>
      <w:tblPr>
        <w:tblW w:w="9493" w:type="dxa"/>
        <w:jc w:val="center"/>
        <w:tblCellMar>
          <w:left w:w="70" w:type="dxa"/>
          <w:right w:w="70" w:type="dxa"/>
        </w:tblCellMar>
        <w:tblLook w:val="04A0" w:firstRow="1" w:lastRow="0" w:firstColumn="1" w:lastColumn="0" w:noHBand="0" w:noVBand="1"/>
      </w:tblPr>
      <w:tblGrid>
        <w:gridCol w:w="1555"/>
        <w:gridCol w:w="2835"/>
        <w:gridCol w:w="1559"/>
        <w:gridCol w:w="3544"/>
      </w:tblGrid>
      <w:tr w:rsidR="00EC71D0" w:rsidRPr="00240547" w14:paraId="0E2FF9B4" w14:textId="77777777" w:rsidTr="00B22030">
        <w:trPr>
          <w:trHeight w:val="20"/>
          <w:jc w:val="center"/>
        </w:trPr>
        <w:tc>
          <w:tcPr>
            <w:tcW w:w="9493" w:type="dxa"/>
            <w:gridSpan w:val="4"/>
            <w:tcBorders>
              <w:top w:val="single" w:sz="4" w:space="0" w:color="auto"/>
              <w:left w:val="single" w:sz="4" w:space="0" w:color="auto"/>
              <w:bottom w:val="single" w:sz="4" w:space="0" w:color="auto"/>
              <w:right w:val="single" w:sz="4" w:space="0" w:color="000000"/>
            </w:tcBorders>
            <w:shd w:val="clear" w:color="auto" w:fill="FFC000"/>
            <w:vAlign w:val="center"/>
            <w:hideMark/>
          </w:tcPr>
          <w:p w14:paraId="7D14488B"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EJECUCION DE INGRESOS</w:t>
            </w:r>
          </w:p>
        </w:tc>
      </w:tr>
      <w:tr w:rsidR="00240547" w:rsidRPr="00240547" w14:paraId="306BE4E1" w14:textId="77777777" w:rsidTr="00240547">
        <w:trPr>
          <w:trHeight w:val="20"/>
          <w:jc w:val="center"/>
        </w:trPr>
        <w:tc>
          <w:tcPr>
            <w:tcW w:w="4390" w:type="dxa"/>
            <w:gridSpan w:val="2"/>
            <w:tcBorders>
              <w:top w:val="single" w:sz="4" w:space="0" w:color="auto"/>
              <w:left w:val="single" w:sz="4" w:space="0" w:color="auto"/>
              <w:bottom w:val="single" w:sz="4" w:space="0" w:color="auto"/>
              <w:right w:val="single" w:sz="4" w:space="0" w:color="000000"/>
            </w:tcBorders>
            <w:shd w:val="clear" w:color="auto" w:fill="FFC000"/>
            <w:vAlign w:val="center"/>
            <w:hideMark/>
          </w:tcPr>
          <w:p w14:paraId="618B35F2"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VARIABLES CUALITATIVAS</w:t>
            </w:r>
          </w:p>
        </w:tc>
        <w:tc>
          <w:tcPr>
            <w:tcW w:w="5103" w:type="dxa"/>
            <w:gridSpan w:val="2"/>
            <w:tcBorders>
              <w:top w:val="single" w:sz="4" w:space="0" w:color="auto"/>
              <w:left w:val="nil"/>
              <w:bottom w:val="single" w:sz="4" w:space="0" w:color="auto"/>
              <w:right w:val="single" w:sz="4" w:space="0" w:color="000000"/>
            </w:tcBorders>
            <w:shd w:val="clear" w:color="auto" w:fill="FFC000"/>
            <w:vAlign w:val="center"/>
            <w:hideMark/>
          </w:tcPr>
          <w:p w14:paraId="34A170A9"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VARIABLES CUANTITATIVAS</w:t>
            </w:r>
          </w:p>
        </w:tc>
      </w:tr>
      <w:tr w:rsidR="00EC71D0" w:rsidRPr="00240547" w14:paraId="5B367E02" w14:textId="77777777" w:rsidTr="006E480B">
        <w:trPr>
          <w:trHeight w:val="2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6384B47"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FUENTES DE FINANCIACION</w:t>
            </w:r>
          </w:p>
        </w:tc>
        <w:tc>
          <w:tcPr>
            <w:tcW w:w="2835" w:type="dxa"/>
            <w:tcBorders>
              <w:top w:val="nil"/>
              <w:left w:val="nil"/>
              <w:bottom w:val="single" w:sz="4" w:space="0" w:color="auto"/>
              <w:right w:val="single" w:sz="4" w:space="0" w:color="auto"/>
            </w:tcBorders>
            <w:shd w:val="clear" w:color="auto" w:fill="auto"/>
            <w:vAlign w:val="center"/>
            <w:hideMark/>
          </w:tcPr>
          <w:p w14:paraId="28ACBDD5" w14:textId="77777777" w:rsidR="00EC71D0" w:rsidRPr="00B22030" w:rsidRDefault="00EC71D0" w:rsidP="00C56891">
            <w:pPr>
              <w:contextualSpacing/>
              <w:rPr>
                <w:rFonts w:ascii="Verdana" w:eastAsia="Times New Roman" w:hAnsi="Verdana" w:cs="Arial"/>
                <w:color w:val="000000" w:themeColor="text1"/>
                <w:sz w:val="16"/>
                <w:szCs w:val="16"/>
                <w:lang w:val="es-CO" w:eastAsia="es-CO"/>
              </w:rPr>
            </w:pPr>
            <w:r w:rsidRPr="00B22030">
              <w:rPr>
                <w:rFonts w:ascii="Verdana" w:eastAsia="Times New Roman" w:hAnsi="Verdana" w:cs="Arial"/>
                <w:color w:val="000000" w:themeColor="text1"/>
                <w:sz w:val="16"/>
                <w:szCs w:val="16"/>
                <w:lang w:val="es-CO" w:eastAsia="es-CO"/>
              </w:rPr>
              <w:t>Listado de conceptos que permite especificar con mayor detalle los recaudos por concepto de: intereses de mora, rendimientos financieros y recursos del balance.</w:t>
            </w:r>
          </w:p>
        </w:tc>
        <w:tc>
          <w:tcPr>
            <w:tcW w:w="1559" w:type="dxa"/>
            <w:tcBorders>
              <w:top w:val="nil"/>
              <w:left w:val="nil"/>
              <w:bottom w:val="single" w:sz="4" w:space="0" w:color="auto"/>
              <w:right w:val="single" w:sz="4" w:space="0" w:color="auto"/>
            </w:tcBorders>
            <w:shd w:val="clear" w:color="000000" w:fill="FFFFFF"/>
            <w:vAlign w:val="center"/>
            <w:hideMark/>
          </w:tcPr>
          <w:p w14:paraId="05FB6275"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RECAUDO DE VIGENCIA ACTUAL SIN SITUACION DE FONDOS</w:t>
            </w:r>
          </w:p>
        </w:tc>
        <w:tc>
          <w:tcPr>
            <w:tcW w:w="3544" w:type="dxa"/>
            <w:tcBorders>
              <w:top w:val="nil"/>
              <w:left w:val="nil"/>
              <w:bottom w:val="single" w:sz="4" w:space="0" w:color="auto"/>
              <w:right w:val="single" w:sz="4" w:space="0" w:color="auto"/>
            </w:tcBorders>
            <w:shd w:val="clear" w:color="000000" w:fill="FFFFFF"/>
            <w:vAlign w:val="center"/>
            <w:hideMark/>
          </w:tcPr>
          <w:p w14:paraId="17FCE053" w14:textId="77777777" w:rsidR="00EC71D0" w:rsidRPr="00B22030" w:rsidRDefault="00EC71D0" w:rsidP="00C56891">
            <w:pPr>
              <w:contextualSpacing/>
              <w:rPr>
                <w:rFonts w:ascii="Verdana" w:eastAsia="Times New Roman" w:hAnsi="Verdana" w:cs="Arial"/>
                <w:color w:val="000000" w:themeColor="text1"/>
                <w:sz w:val="16"/>
                <w:szCs w:val="16"/>
                <w:lang w:val="es-CO" w:eastAsia="es-CO"/>
              </w:rPr>
            </w:pPr>
            <w:r w:rsidRPr="00B22030">
              <w:rPr>
                <w:rFonts w:ascii="Verdana" w:eastAsia="Times New Roman" w:hAnsi="Verdana" w:cs="Arial"/>
                <w:color w:val="000000" w:themeColor="text1"/>
                <w:sz w:val="16"/>
                <w:szCs w:val="16"/>
                <w:lang w:val="es-CO" w:eastAsia="es-CO"/>
              </w:rPr>
              <w:t>Corresponde al valor en pesos del recaudo correspondiente a la vigencia actual, percibidos sin situación de fondos (Sin flujo de efectivo).</w:t>
            </w:r>
          </w:p>
        </w:tc>
      </w:tr>
      <w:tr w:rsidR="00EC71D0" w:rsidRPr="00240547" w14:paraId="79F67312" w14:textId="77777777" w:rsidTr="006E480B">
        <w:trPr>
          <w:trHeight w:val="20"/>
          <w:jc w:val="center"/>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548CF2DC"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TERCEROS (CODIGO CHIP)</w:t>
            </w:r>
          </w:p>
        </w:tc>
        <w:tc>
          <w:tcPr>
            <w:tcW w:w="2835" w:type="dxa"/>
            <w:tcBorders>
              <w:top w:val="nil"/>
              <w:left w:val="nil"/>
              <w:bottom w:val="single" w:sz="4" w:space="0" w:color="auto"/>
              <w:right w:val="single" w:sz="4" w:space="0" w:color="auto"/>
            </w:tcBorders>
            <w:shd w:val="clear" w:color="000000" w:fill="FFFFFF"/>
            <w:vAlign w:val="center"/>
            <w:hideMark/>
          </w:tcPr>
          <w:p w14:paraId="3E4DBD7C" w14:textId="77777777" w:rsidR="00EC71D0" w:rsidRPr="00B22030" w:rsidRDefault="00EC71D0" w:rsidP="00C56891">
            <w:pPr>
              <w:contextualSpacing/>
              <w:rPr>
                <w:rFonts w:ascii="Verdana" w:eastAsia="Times New Roman" w:hAnsi="Verdana" w:cs="Arial"/>
                <w:color w:val="000000" w:themeColor="text1"/>
                <w:sz w:val="16"/>
                <w:szCs w:val="16"/>
                <w:lang w:val="es-CO" w:eastAsia="es-CO"/>
              </w:rPr>
            </w:pPr>
            <w:r w:rsidRPr="00B22030">
              <w:rPr>
                <w:rFonts w:ascii="Verdana" w:eastAsia="Times New Roman" w:hAnsi="Verdana" w:cs="Arial"/>
                <w:color w:val="000000" w:themeColor="text1"/>
                <w:sz w:val="16"/>
                <w:szCs w:val="16"/>
                <w:lang w:val="es-CO" w:eastAsia="es-CO"/>
              </w:rPr>
              <w:t>Código que permite identificar la entidad del sector público de la cual se perciben ingresos. Se debe registrar el código cuando la operación presupuestal se realice con otra entidad del Presupuesto General del Sector Público.</w:t>
            </w:r>
          </w:p>
        </w:tc>
        <w:tc>
          <w:tcPr>
            <w:tcW w:w="1559" w:type="dxa"/>
            <w:tcBorders>
              <w:top w:val="nil"/>
              <w:left w:val="nil"/>
              <w:bottom w:val="single" w:sz="4" w:space="0" w:color="auto"/>
              <w:right w:val="single" w:sz="4" w:space="0" w:color="auto"/>
            </w:tcBorders>
            <w:shd w:val="clear" w:color="000000" w:fill="FFFFFF"/>
            <w:vAlign w:val="center"/>
            <w:hideMark/>
          </w:tcPr>
          <w:p w14:paraId="476B1689"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RECAUDO DE VIGENCIA ACTUAL CON SITUACIÓN DE FONDOS</w:t>
            </w:r>
          </w:p>
        </w:tc>
        <w:tc>
          <w:tcPr>
            <w:tcW w:w="3544" w:type="dxa"/>
            <w:tcBorders>
              <w:top w:val="nil"/>
              <w:left w:val="nil"/>
              <w:bottom w:val="single" w:sz="4" w:space="0" w:color="auto"/>
              <w:right w:val="single" w:sz="4" w:space="0" w:color="auto"/>
            </w:tcBorders>
            <w:shd w:val="clear" w:color="000000" w:fill="FFFFFF"/>
            <w:vAlign w:val="center"/>
            <w:hideMark/>
          </w:tcPr>
          <w:p w14:paraId="724C7376" w14:textId="77777777" w:rsidR="00EC71D0" w:rsidRPr="00B22030" w:rsidRDefault="00EC71D0" w:rsidP="00C56891">
            <w:pPr>
              <w:contextualSpacing/>
              <w:rPr>
                <w:rFonts w:ascii="Verdana" w:eastAsia="Times New Roman" w:hAnsi="Verdana" w:cs="Arial"/>
                <w:color w:val="000000" w:themeColor="text1"/>
                <w:sz w:val="16"/>
                <w:szCs w:val="16"/>
                <w:lang w:val="es-CO" w:eastAsia="es-CO"/>
              </w:rPr>
            </w:pPr>
            <w:r w:rsidRPr="00B22030">
              <w:rPr>
                <w:rFonts w:ascii="Verdana" w:eastAsia="Times New Roman" w:hAnsi="Verdana" w:cs="Arial"/>
                <w:color w:val="000000" w:themeColor="text1"/>
                <w:sz w:val="16"/>
                <w:szCs w:val="16"/>
                <w:lang w:val="es-CO" w:eastAsia="es-CO"/>
              </w:rPr>
              <w:t>Corresponde al valor en pesos del recaudo correspondiente a la vigencia actual, percibidos con situación de fondos (Con flujo de efectivo).</w:t>
            </w:r>
          </w:p>
        </w:tc>
      </w:tr>
      <w:tr w:rsidR="00EC71D0" w:rsidRPr="00240547" w14:paraId="3FB198E0" w14:textId="77777777" w:rsidTr="006E480B">
        <w:trPr>
          <w:trHeight w:val="20"/>
          <w:jc w:val="center"/>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7EA96775"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NUMERO Y FECHA DE LA NORMA</w:t>
            </w:r>
          </w:p>
        </w:tc>
        <w:tc>
          <w:tcPr>
            <w:tcW w:w="2835" w:type="dxa"/>
            <w:tcBorders>
              <w:top w:val="nil"/>
              <w:left w:val="nil"/>
              <w:bottom w:val="single" w:sz="4" w:space="0" w:color="auto"/>
              <w:right w:val="single" w:sz="4" w:space="0" w:color="auto"/>
            </w:tcBorders>
            <w:shd w:val="clear" w:color="000000" w:fill="FFFFFF"/>
            <w:vAlign w:val="center"/>
            <w:hideMark/>
          </w:tcPr>
          <w:p w14:paraId="43F2DF53" w14:textId="77777777" w:rsidR="00EC71D0" w:rsidRPr="00B22030" w:rsidRDefault="00EC71D0" w:rsidP="00C56891">
            <w:pPr>
              <w:contextualSpacing/>
              <w:rPr>
                <w:rFonts w:ascii="Verdana" w:eastAsia="Times New Roman" w:hAnsi="Verdana" w:cs="Arial"/>
                <w:color w:val="000000" w:themeColor="text1"/>
                <w:sz w:val="16"/>
                <w:szCs w:val="16"/>
                <w:lang w:val="es-CO" w:eastAsia="es-CO"/>
              </w:rPr>
            </w:pPr>
            <w:r w:rsidRPr="00B22030">
              <w:rPr>
                <w:rFonts w:ascii="Verdana" w:eastAsia="Times New Roman" w:hAnsi="Verdana" w:cs="Arial"/>
                <w:color w:val="000000" w:themeColor="text1"/>
                <w:sz w:val="16"/>
                <w:szCs w:val="16"/>
                <w:lang w:val="es-CO" w:eastAsia="es-CO"/>
              </w:rPr>
              <w:t>Número y Fecha de la norma de la destinación específica</w:t>
            </w:r>
          </w:p>
        </w:tc>
        <w:tc>
          <w:tcPr>
            <w:tcW w:w="1559" w:type="dxa"/>
            <w:tcBorders>
              <w:top w:val="nil"/>
              <w:left w:val="nil"/>
              <w:bottom w:val="single" w:sz="4" w:space="0" w:color="auto"/>
              <w:right w:val="single" w:sz="4" w:space="0" w:color="auto"/>
            </w:tcBorders>
            <w:shd w:val="clear" w:color="000000" w:fill="FFFFFF"/>
            <w:vAlign w:val="center"/>
            <w:hideMark/>
          </w:tcPr>
          <w:p w14:paraId="576E5BAD"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RECAUDO DE VIGENCIA ANTERIOR SIN SITUACION DE FONDOS</w:t>
            </w:r>
          </w:p>
        </w:tc>
        <w:tc>
          <w:tcPr>
            <w:tcW w:w="3544" w:type="dxa"/>
            <w:tcBorders>
              <w:top w:val="nil"/>
              <w:left w:val="nil"/>
              <w:bottom w:val="single" w:sz="4" w:space="0" w:color="auto"/>
              <w:right w:val="single" w:sz="4" w:space="0" w:color="auto"/>
            </w:tcBorders>
            <w:shd w:val="clear" w:color="000000" w:fill="FFFFFF"/>
            <w:vAlign w:val="center"/>
            <w:hideMark/>
          </w:tcPr>
          <w:p w14:paraId="3FBFE499" w14:textId="77777777" w:rsidR="00EC71D0" w:rsidRPr="00B22030" w:rsidRDefault="00EC71D0" w:rsidP="00C56891">
            <w:pPr>
              <w:contextualSpacing/>
              <w:rPr>
                <w:rFonts w:ascii="Verdana" w:eastAsia="Times New Roman" w:hAnsi="Verdana" w:cs="Arial"/>
                <w:color w:val="000000" w:themeColor="text1"/>
                <w:sz w:val="16"/>
                <w:szCs w:val="16"/>
                <w:lang w:val="es-CO" w:eastAsia="es-CO"/>
              </w:rPr>
            </w:pPr>
            <w:r w:rsidRPr="00B22030">
              <w:rPr>
                <w:rFonts w:ascii="Verdana" w:eastAsia="Times New Roman" w:hAnsi="Verdana" w:cs="Arial"/>
                <w:color w:val="000000" w:themeColor="text1"/>
                <w:sz w:val="16"/>
                <w:szCs w:val="16"/>
                <w:lang w:val="es-CO" w:eastAsia="es-CO"/>
              </w:rPr>
              <w:t>Corresponde al valor en pesos del recaudo correspondiente a vigencias anteriores, percibidos sin situación de fondos (sin flujo de efectivo).</w:t>
            </w:r>
          </w:p>
        </w:tc>
      </w:tr>
      <w:tr w:rsidR="00EC71D0" w:rsidRPr="00240547" w14:paraId="34BF452C" w14:textId="77777777" w:rsidTr="006E480B">
        <w:trPr>
          <w:trHeight w:val="20"/>
          <w:jc w:val="center"/>
        </w:trPr>
        <w:tc>
          <w:tcPr>
            <w:tcW w:w="15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42944E"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TIPO DE NORMA</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404063" w14:textId="77777777" w:rsidR="00EC71D0" w:rsidRPr="00B22030" w:rsidRDefault="00EC71D0" w:rsidP="00C56891">
            <w:pPr>
              <w:contextualSpacing/>
              <w:jc w:val="center"/>
              <w:rPr>
                <w:rFonts w:ascii="Verdana" w:eastAsia="Times New Roman" w:hAnsi="Verdana" w:cs="Arial"/>
                <w:color w:val="000000" w:themeColor="text1"/>
                <w:sz w:val="16"/>
                <w:szCs w:val="16"/>
                <w:lang w:val="es-CO" w:eastAsia="es-CO"/>
              </w:rPr>
            </w:pPr>
            <w:r w:rsidRPr="00B22030">
              <w:rPr>
                <w:rFonts w:ascii="Verdana" w:eastAsia="Times New Roman" w:hAnsi="Verdana" w:cs="Arial"/>
                <w:color w:val="000000" w:themeColor="text1"/>
                <w:sz w:val="16"/>
                <w:szCs w:val="16"/>
                <w:lang w:val="es-CO" w:eastAsia="es-CO"/>
              </w:rPr>
              <w:t>Tipo de norma que genera la destinación específica</w:t>
            </w:r>
          </w:p>
        </w:tc>
        <w:tc>
          <w:tcPr>
            <w:tcW w:w="1559" w:type="dxa"/>
            <w:tcBorders>
              <w:top w:val="nil"/>
              <w:left w:val="nil"/>
              <w:bottom w:val="single" w:sz="4" w:space="0" w:color="auto"/>
              <w:right w:val="single" w:sz="4" w:space="0" w:color="auto"/>
            </w:tcBorders>
            <w:shd w:val="clear" w:color="000000" w:fill="FFFFFF"/>
            <w:vAlign w:val="center"/>
            <w:hideMark/>
          </w:tcPr>
          <w:p w14:paraId="0FF2FDD2"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RECAUDO DE VIGENCIA ANTERIOR CON SITUACION DE FONDOS</w:t>
            </w:r>
          </w:p>
        </w:tc>
        <w:tc>
          <w:tcPr>
            <w:tcW w:w="3544" w:type="dxa"/>
            <w:tcBorders>
              <w:top w:val="nil"/>
              <w:left w:val="nil"/>
              <w:bottom w:val="single" w:sz="4" w:space="0" w:color="auto"/>
              <w:right w:val="single" w:sz="4" w:space="0" w:color="auto"/>
            </w:tcBorders>
            <w:shd w:val="clear" w:color="000000" w:fill="FFFFFF"/>
            <w:vAlign w:val="center"/>
            <w:hideMark/>
          </w:tcPr>
          <w:p w14:paraId="78000B52" w14:textId="77777777" w:rsidR="00EC71D0" w:rsidRPr="00B22030" w:rsidRDefault="00EC71D0" w:rsidP="00C56891">
            <w:pPr>
              <w:contextualSpacing/>
              <w:rPr>
                <w:rFonts w:ascii="Verdana" w:eastAsia="Times New Roman" w:hAnsi="Verdana" w:cs="Arial"/>
                <w:color w:val="000000" w:themeColor="text1"/>
                <w:sz w:val="16"/>
                <w:szCs w:val="16"/>
                <w:lang w:val="es-CO" w:eastAsia="es-CO"/>
              </w:rPr>
            </w:pPr>
            <w:r w:rsidRPr="00B22030">
              <w:rPr>
                <w:rFonts w:ascii="Verdana" w:eastAsia="Times New Roman" w:hAnsi="Verdana" w:cs="Arial"/>
                <w:color w:val="000000" w:themeColor="text1"/>
                <w:sz w:val="16"/>
                <w:szCs w:val="16"/>
                <w:lang w:val="es-CO" w:eastAsia="es-CO"/>
              </w:rPr>
              <w:t>Corresponde al valor en pesos del recaudo correspondiente a la</w:t>
            </w:r>
            <w:r w:rsidR="00D86C24" w:rsidRPr="00B22030">
              <w:rPr>
                <w:rFonts w:ascii="Verdana" w:eastAsia="Times New Roman" w:hAnsi="Verdana" w:cs="Arial"/>
                <w:color w:val="000000" w:themeColor="text1"/>
                <w:sz w:val="16"/>
                <w:szCs w:val="16"/>
                <w:lang w:val="es-CO" w:eastAsia="es-CO"/>
              </w:rPr>
              <w:t>s</w:t>
            </w:r>
            <w:r w:rsidRPr="00B22030">
              <w:rPr>
                <w:rFonts w:ascii="Verdana" w:eastAsia="Times New Roman" w:hAnsi="Verdana" w:cs="Arial"/>
                <w:color w:val="000000" w:themeColor="text1"/>
                <w:sz w:val="16"/>
                <w:szCs w:val="16"/>
                <w:lang w:val="es-CO" w:eastAsia="es-CO"/>
              </w:rPr>
              <w:t xml:space="preserve"> vigencias anteriores, percibido con situación de fondos (Con flujo de efectivo).</w:t>
            </w:r>
          </w:p>
        </w:tc>
      </w:tr>
      <w:tr w:rsidR="00EC71D0" w:rsidRPr="00240547" w14:paraId="5A549BCB" w14:textId="77777777" w:rsidTr="006E480B">
        <w:trPr>
          <w:trHeight w:val="20"/>
          <w:jc w:val="center"/>
        </w:trPr>
        <w:tc>
          <w:tcPr>
            <w:tcW w:w="1555" w:type="dxa"/>
            <w:vMerge/>
            <w:tcBorders>
              <w:top w:val="nil"/>
              <w:left w:val="single" w:sz="4" w:space="0" w:color="auto"/>
              <w:bottom w:val="single" w:sz="4" w:space="0" w:color="auto"/>
              <w:right w:val="single" w:sz="4" w:space="0" w:color="auto"/>
            </w:tcBorders>
            <w:vAlign w:val="center"/>
            <w:hideMark/>
          </w:tcPr>
          <w:p w14:paraId="28CD708B" w14:textId="77777777" w:rsidR="00EC71D0" w:rsidRPr="00B22030" w:rsidRDefault="00EC71D0" w:rsidP="00C56891">
            <w:pPr>
              <w:contextualSpacing/>
              <w:rPr>
                <w:rFonts w:ascii="Verdana" w:eastAsia="Times New Roman" w:hAnsi="Verdana" w:cs="Arial"/>
                <w:b/>
                <w:bCs/>
                <w:color w:val="000000" w:themeColor="text1"/>
                <w:sz w:val="16"/>
                <w:szCs w:val="16"/>
                <w:lang w:val="es-CO" w:eastAsia="es-CO"/>
              </w:rPr>
            </w:pPr>
          </w:p>
        </w:tc>
        <w:tc>
          <w:tcPr>
            <w:tcW w:w="2835" w:type="dxa"/>
            <w:vMerge/>
            <w:tcBorders>
              <w:top w:val="nil"/>
              <w:left w:val="single" w:sz="4" w:space="0" w:color="auto"/>
              <w:bottom w:val="single" w:sz="4" w:space="0" w:color="auto"/>
              <w:right w:val="single" w:sz="4" w:space="0" w:color="auto"/>
            </w:tcBorders>
            <w:vAlign w:val="center"/>
            <w:hideMark/>
          </w:tcPr>
          <w:p w14:paraId="6C6349E1" w14:textId="77777777" w:rsidR="00EC71D0" w:rsidRPr="00B22030" w:rsidRDefault="00EC71D0" w:rsidP="00C56891">
            <w:pPr>
              <w:contextualSpacing/>
              <w:rPr>
                <w:rFonts w:ascii="Verdana" w:eastAsia="Times New Roman" w:hAnsi="Verdana" w:cs="Arial"/>
                <w:color w:val="000000" w:themeColor="text1"/>
                <w:sz w:val="16"/>
                <w:szCs w:val="16"/>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14:paraId="38161E39" w14:textId="77777777" w:rsidR="00EC71D0" w:rsidRPr="00B22030" w:rsidRDefault="00EC71D0" w:rsidP="00C56891">
            <w:pPr>
              <w:contextualSpacing/>
              <w:jc w:val="center"/>
              <w:rPr>
                <w:rFonts w:ascii="Verdana" w:eastAsia="Times New Roman" w:hAnsi="Verdana" w:cs="Arial"/>
                <w:b/>
                <w:bCs/>
                <w:color w:val="000000" w:themeColor="text1"/>
                <w:sz w:val="16"/>
                <w:szCs w:val="16"/>
                <w:lang w:val="es-CO" w:eastAsia="es-CO"/>
              </w:rPr>
            </w:pPr>
            <w:r w:rsidRPr="00B22030">
              <w:rPr>
                <w:rFonts w:ascii="Verdana" w:eastAsia="Times New Roman" w:hAnsi="Verdana" w:cs="Arial"/>
                <w:b/>
                <w:bCs/>
                <w:color w:val="000000" w:themeColor="text1"/>
                <w:sz w:val="16"/>
                <w:szCs w:val="16"/>
                <w:lang w:val="es-CO" w:eastAsia="es-CO"/>
              </w:rPr>
              <w:t>TOTAL RECAUDO</w:t>
            </w:r>
          </w:p>
        </w:tc>
        <w:tc>
          <w:tcPr>
            <w:tcW w:w="3544" w:type="dxa"/>
            <w:tcBorders>
              <w:top w:val="nil"/>
              <w:left w:val="nil"/>
              <w:bottom w:val="single" w:sz="4" w:space="0" w:color="auto"/>
              <w:right w:val="single" w:sz="4" w:space="0" w:color="auto"/>
            </w:tcBorders>
            <w:shd w:val="clear" w:color="000000" w:fill="FFFFFF"/>
            <w:vAlign w:val="center"/>
            <w:hideMark/>
          </w:tcPr>
          <w:p w14:paraId="43923052" w14:textId="77777777" w:rsidR="00EC71D0" w:rsidRPr="00B22030" w:rsidRDefault="00EC71D0" w:rsidP="00C56891">
            <w:pPr>
              <w:contextualSpacing/>
              <w:rPr>
                <w:rFonts w:ascii="Verdana" w:eastAsia="Times New Roman" w:hAnsi="Verdana" w:cs="Arial"/>
                <w:color w:val="000000" w:themeColor="text1"/>
                <w:sz w:val="16"/>
                <w:szCs w:val="16"/>
                <w:lang w:val="es-CO" w:eastAsia="es-CO"/>
              </w:rPr>
            </w:pPr>
            <w:r w:rsidRPr="00B22030">
              <w:rPr>
                <w:rFonts w:ascii="Verdana" w:eastAsia="Times New Roman" w:hAnsi="Verdana" w:cs="Arial"/>
                <w:color w:val="000000" w:themeColor="text1"/>
                <w:sz w:val="16"/>
                <w:szCs w:val="16"/>
                <w:lang w:val="es-CO" w:eastAsia="es-CO"/>
              </w:rPr>
              <w:t>Corresponde a la sumatoria de los valores registrados en las variables de recaudo de vigencia actual y vigencia anterior (con y sin situación de fondos). Este valor se calcula automáticamente al validar la información.</w:t>
            </w:r>
          </w:p>
        </w:tc>
      </w:tr>
    </w:tbl>
    <w:p w14:paraId="7AE9AB0F" w14:textId="77777777" w:rsidR="00EC71D0" w:rsidRPr="00B22030" w:rsidRDefault="00EC71D0" w:rsidP="00C56891">
      <w:pPr>
        <w:contextualSpacing/>
        <w:jc w:val="center"/>
        <w:rPr>
          <w:rFonts w:ascii="Verdana" w:hAnsi="Verdana" w:cs="Arial"/>
          <w:bCs/>
          <w:sz w:val="16"/>
          <w:szCs w:val="16"/>
        </w:rPr>
      </w:pPr>
      <w:r w:rsidRPr="00B22030">
        <w:rPr>
          <w:rFonts w:ascii="Verdana" w:hAnsi="Verdana" w:cs="Arial"/>
          <w:b/>
          <w:sz w:val="16"/>
          <w:szCs w:val="16"/>
        </w:rPr>
        <w:t>Fuente:</w:t>
      </w:r>
      <w:r w:rsidRPr="00B22030">
        <w:rPr>
          <w:rFonts w:ascii="Verdana" w:hAnsi="Verdana" w:cs="Arial"/>
          <w:bCs/>
          <w:sz w:val="16"/>
          <w:szCs w:val="16"/>
        </w:rPr>
        <w:t xml:space="preserve"> elaboración propia con base en la información de la Contraloría General de la República (CGR),</w:t>
      </w:r>
      <w:r w:rsidRPr="00B22030">
        <w:rPr>
          <w:rFonts w:ascii="Verdana" w:hAnsi="Verdana"/>
          <w:sz w:val="22"/>
          <w:szCs w:val="22"/>
        </w:rPr>
        <w:t xml:space="preserve"> </w:t>
      </w:r>
      <w:r w:rsidRPr="00B22030">
        <w:rPr>
          <w:rFonts w:ascii="Verdana" w:hAnsi="Verdana" w:cs="Arial"/>
          <w:bCs/>
          <w:sz w:val="16"/>
          <w:szCs w:val="16"/>
        </w:rPr>
        <w:t>Categoría Única de Información Presupuestal.</w:t>
      </w:r>
    </w:p>
    <w:p w14:paraId="7154695D" w14:textId="77777777" w:rsidR="00EC71D0" w:rsidRPr="00B22030" w:rsidRDefault="00EC71D0" w:rsidP="00C56891">
      <w:pPr>
        <w:contextualSpacing/>
        <w:jc w:val="both"/>
        <w:rPr>
          <w:rFonts w:ascii="Verdana" w:hAnsi="Verdana" w:cs="Arial"/>
          <w:bCs/>
          <w:sz w:val="22"/>
          <w:szCs w:val="22"/>
        </w:rPr>
      </w:pPr>
    </w:p>
    <w:p w14:paraId="4E5B0BFF" w14:textId="77777777" w:rsidR="00EC71D0" w:rsidRDefault="00EC71D0" w:rsidP="00C56891">
      <w:pPr>
        <w:contextualSpacing/>
        <w:jc w:val="both"/>
        <w:rPr>
          <w:rFonts w:ascii="Verdana" w:hAnsi="Verdana" w:cs="Arial"/>
          <w:bCs/>
          <w:sz w:val="22"/>
          <w:szCs w:val="22"/>
        </w:rPr>
      </w:pPr>
      <w:r w:rsidRPr="00B22030">
        <w:rPr>
          <w:rFonts w:ascii="Verdana" w:hAnsi="Verdana" w:cs="Arial"/>
          <w:bCs/>
          <w:sz w:val="22"/>
          <w:szCs w:val="22"/>
        </w:rPr>
        <w:t>De acuerdo con lo anterior, el reporte en ingresos deberá contener los datos referentes a fuentes de financiación, terceros, número y fecha de la norma, tipo de norma y recaudo de conformidad con el siguiente ejemplo:</w:t>
      </w:r>
    </w:p>
    <w:p w14:paraId="15E80F2E" w14:textId="77777777" w:rsidR="00240547" w:rsidRDefault="00240547" w:rsidP="00C56891">
      <w:pPr>
        <w:contextualSpacing/>
        <w:rPr>
          <w:rFonts w:ascii="Verdana" w:hAnsi="Verdana" w:cs="Arial"/>
          <w:bCs/>
          <w:sz w:val="22"/>
          <w:szCs w:val="22"/>
        </w:rPr>
      </w:pPr>
    </w:p>
    <w:p w14:paraId="029B0D83" w14:textId="77777777" w:rsidR="00EC71D0" w:rsidRPr="00B22030" w:rsidRDefault="00EC71D0" w:rsidP="00C56891">
      <w:pPr>
        <w:pStyle w:val="paragraph"/>
        <w:spacing w:before="0" w:beforeAutospacing="0" w:after="0" w:afterAutospacing="0"/>
        <w:ind w:left="720"/>
        <w:contextualSpacing/>
        <w:jc w:val="center"/>
        <w:textAlignment w:val="baseline"/>
        <w:rPr>
          <w:rFonts w:ascii="Verdana" w:hAnsi="Verdana" w:cs="Segoe UI"/>
          <w:sz w:val="20"/>
          <w:szCs w:val="20"/>
        </w:rPr>
      </w:pPr>
      <w:r w:rsidRPr="00B22030">
        <w:rPr>
          <w:rStyle w:val="normaltextrun"/>
          <w:rFonts w:ascii="Verdana" w:hAnsi="Verdana" w:cs="Arial"/>
          <w:b/>
          <w:bCs/>
          <w:sz w:val="20"/>
          <w:szCs w:val="20"/>
        </w:rPr>
        <w:t xml:space="preserve">Cuadro No. </w:t>
      </w:r>
      <w:r w:rsidR="00CA153F" w:rsidRPr="00B22030">
        <w:rPr>
          <w:rStyle w:val="normaltextrun"/>
          <w:rFonts w:ascii="Verdana" w:hAnsi="Verdana" w:cs="Arial"/>
          <w:b/>
          <w:bCs/>
          <w:sz w:val="20"/>
          <w:szCs w:val="20"/>
        </w:rPr>
        <w:t>9</w:t>
      </w:r>
    </w:p>
    <w:p w14:paraId="11621E1A" w14:textId="77777777" w:rsidR="00EC71D0" w:rsidRPr="00B22030" w:rsidRDefault="00EC71D0" w:rsidP="00C56891">
      <w:pPr>
        <w:pStyle w:val="Prrafodelista"/>
        <w:jc w:val="center"/>
        <w:rPr>
          <w:rFonts w:ascii="Verdana" w:hAnsi="Verdana" w:cs="Arial"/>
          <w:bCs/>
        </w:rPr>
      </w:pPr>
      <w:r w:rsidRPr="00B22030">
        <w:rPr>
          <w:rStyle w:val="normaltextrun"/>
          <w:rFonts w:ascii="Verdana" w:hAnsi="Verdana" w:cs="Arial"/>
          <w:sz w:val="20"/>
          <w:szCs w:val="20"/>
        </w:rPr>
        <w:t xml:space="preserve">Variables cualitativas para la estructura del Reporte de CUIPO en Ingresos. </w:t>
      </w:r>
    </w:p>
    <w:tbl>
      <w:tblPr>
        <w:tblW w:w="9634" w:type="dxa"/>
        <w:tblLayout w:type="fixed"/>
        <w:tblCellMar>
          <w:left w:w="70" w:type="dxa"/>
          <w:right w:w="70" w:type="dxa"/>
        </w:tblCellMar>
        <w:tblLook w:val="04A0" w:firstRow="1" w:lastRow="0" w:firstColumn="1" w:lastColumn="0" w:noHBand="0" w:noVBand="1"/>
      </w:tblPr>
      <w:tblGrid>
        <w:gridCol w:w="1271"/>
        <w:gridCol w:w="1418"/>
        <w:gridCol w:w="2268"/>
        <w:gridCol w:w="1559"/>
        <w:gridCol w:w="1985"/>
        <w:gridCol w:w="1133"/>
      </w:tblGrid>
      <w:tr w:rsidR="00240547" w:rsidRPr="00240547" w14:paraId="4660C003" w14:textId="77777777" w:rsidTr="00240547">
        <w:trPr>
          <w:trHeight w:val="20"/>
          <w:tblHeader/>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29982C"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CODIGO</w:t>
            </w:r>
          </w:p>
        </w:tc>
        <w:tc>
          <w:tcPr>
            <w:tcW w:w="1418" w:type="dxa"/>
            <w:tcBorders>
              <w:top w:val="single" w:sz="4" w:space="0" w:color="auto"/>
              <w:left w:val="nil"/>
              <w:bottom w:val="single" w:sz="4" w:space="0" w:color="auto"/>
              <w:right w:val="single" w:sz="4" w:space="0" w:color="auto"/>
            </w:tcBorders>
            <w:shd w:val="clear" w:color="auto" w:fill="FFC000"/>
            <w:vAlign w:val="center"/>
            <w:hideMark/>
          </w:tcPr>
          <w:p w14:paraId="62BFC0D3"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NOMBRE</w:t>
            </w:r>
          </w:p>
        </w:tc>
        <w:tc>
          <w:tcPr>
            <w:tcW w:w="2268" w:type="dxa"/>
            <w:tcBorders>
              <w:top w:val="single" w:sz="4" w:space="0" w:color="auto"/>
              <w:left w:val="nil"/>
              <w:bottom w:val="single" w:sz="4" w:space="0" w:color="auto"/>
              <w:right w:val="single" w:sz="4" w:space="0" w:color="auto"/>
            </w:tcBorders>
            <w:shd w:val="clear" w:color="auto" w:fill="FFC000"/>
            <w:vAlign w:val="center"/>
            <w:hideMark/>
          </w:tcPr>
          <w:p w14:paraId="71554DC5"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FUENTES DE FINANCIACION</w:t>
            </w:r>
          </w:p>
        </w:tc>
        <w:tc>
          <w:tcPr>
            <w:tcW w:w="1559" w:type="dxa"/>
            <w:tcBorders>
              <w:top w:val="single" w:sz="4" w:space="0" w:color="auto"/>
              <w:left w:val="nil"/>
              <w:bottom w:val="single" w:sz="4" w:space="0" w:color="auto"/>
              <w:right w:val="single" w:sz="4" w:space="0" w:color="auto"/>
            </w:tcBorders>
            <w:shd w:val="clear" w:color="auto" w:fill="FFC000"/>
            <w:vAlign w:val="center"/>
            <w:hideMark/>
          </w:tcPr>
          <w:p w14:paraId="709566B7"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TERCEROS</w:t>
            </w:r>
          </w:p>
        </w:tc>
        <w:tc>
          <w:tcPr>
            <w:tcW w:w="1985" w:type="dxa"/>
            <w:tcBorders>
              <w:top w:val="single" w:sz="4" w:space="0" w:color="auto"/>
              <w:left w:val="nil"/>
              <w:bottom w:val="single" w:sz="4" w:space="0" w:color="auto"/>
              <w:right w:val="single" w:sz="4" w:space="0" w:color="auto"/>
            </w:tcBorders>
            <w:shd w:val="clear" w:color="auto" w:fill="FFC000"/>
            <w:vAlign w:val="center"/>
            <w:hideMark/>
          </w:tcPr>
          <w:p w14:paraId="2E9266E7"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NUMERO Y FECHA DE LA NORMA</w:t>
            </w:r>
          </w:p>
        </w:tc>
        <w:tc>
          <w:tcPr>
            <w:tcW w:w="1133" w:type="dxa"/>
            <w:tcBorders>
              <w:top w:val="single" w:sz="4" w:space="0" w:color="auto"/>
              <w:left w:val="nil"/>
              <w:bottom w:val="single" w:sz="4" w:space="0" w:color="auto"/>
              <w:right w:val="single" w:sz="4" w:space="0" w:color="auto"/>
            </w:tcBorders>
            <w:shd w:val="clear" w:color="auto" w:fill="FFC000"/>
            <w:vAlign w:val="center"/>
            <w:hideMark/>
          </w:tcPr>
          <w:p w14:paraId="41827F77"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TIPO DE NORMA</w:t>
            </w:r>
          </w:p>
        </w:tc>
      </w:tr>
      <w:tr w:rsidR="00EC71D0" w:rsidRPr="00240547" w14:paraId="41F32C6A" w14:textId="77777777" w:rsidTr="00F93690">
        <w:trPr>
          <w:trHeight w:val="2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8B30D62" w14:textId="77777777" w:rsidR="00EC71D0" w:rsidRPr="00B22030" w:rsidRDefault="00EC71D0" w:rsidP="00C56891">
            <w:pPr>
              <w:contextualSpacing/>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 xml:space="preserve">1.1.02.06.001.03.04 </w:t>
            </w:r>
          </w:p>
        </w:tc>
        <w:tc>
          <w:tcPr>
            <w:tcW w:w="1418" w:type="dxa"/>
            <w:tcBorders>
              <w:top w:val="nil"/>
              <w:left w:val="nil"/>
              <w:bottom w:val="single" w:sz="4" w:space="0" w:color="auto"/>
              <w:right w:val="single" w:sz="4" w:space="0" w:color="auto"/>
            </w:tcBorders>
            <w:shd w:val="clear" w:color="auto" w:fill="auto"/>
            <w:noWrap/>
            <w:vAlign w:val="center"/>
            <w:hideMark/>
          </w:tcPr>
          <w:p w14:paraId="5815175B"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LIBRE DESTINACIÓN </w:t>
            </w:r>
          </w:p>
        </w:tc>
        <w:tc>
          <w:tcPr>
            <w:tcW w:w="2268" w:type="dxa"/>
            <w:tcBorders>
              <w:top w:val="nil"/>
              <w:left w:val="nil"/>
              <w:bottom w:val="single" w:sz="4" w:space="0" w:color="auto"/>
              <w:right w:val="single" w:sz="4" w:space="0" w:color="auto"/>
            </w:tcBorders>
            <w:shd w:val="clear" w:color="auto" w:fill="auto"/>
            <w:vAlign w:val="center"/>
            <w:hideMark/>
          </w:tcPr>
          <w:p w14:paraId="3C2DE516"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SGP-PROPÓSITO GENERAL-LIBRE DESTINACIÓN MUNICIPIOS CATEGORÍAS 4, 5 Y 6</w:t>
            </w:r>
          </w:p>
        </w:tc>
        <w:tc>
          <w:tcPr>
            <w:tcW w:w="1559" w:type="dxa"/>
            <w:tcBorders>
              <w:top w:val="nil"/>
              <w:left w:val="nil"/>
              <w:bottom w:val="single" w:sz="4" w:space="0" w:color="auto"/>
              <w:right w:val="single" w:sz="4" w:space="0" w:color="auto"/>
            </w:tcBorders>
            <w:shd w:val="clear" w:color="auto" w:fill="auto"/>
            <w:noWrap/>
            <w:vAlign w:val="center"/>
            <w:hideMark/>
          </w:tcPr>
          <w:p w14:paraId="47BA4D77"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MINISTERIO DE HACIENDA Y CREDITO PUBLICO </w:t>
            </w:r>
          </w:p>
        </w:tc>
        <w:tc>
          <w:tcPr>
            <w:tcW w:w="1985" w:type="dxa"/>
            <w:tcBorders>
              <w:top w:val="nil"/>
              <w:left w:val="nil"/>
              <w:bottom w:val="single" w:sz="4" w:space="0" w:color="auto"/>
              <w:right w:val="single" w:sz="4" w:space="0" w:color="auto"/>
            </w:tcBorders>
            <w:shd w:val="clear" w:color="000000" w:fill="FFFFFF"/>
            <w:vAlign w:val="center"/>
            <w:hideMark/>
          </w:tcPr>
          <w:p w14:paraId="513AAB37" w14:textId="77777777" w:rsidR="00EC71D0" w:rsidRPr="00B22030" w:rsidRDefault="00EC71D0" w:rsidP="00C56891">
            <w:pPr>
              <w:contextualSpacing/>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LEY 715 DE 2001, ART. 78; LEY 1176 DE 2007, ART. 21; ACTO LEGISLATIVO 04 DE 2007, ART. 4°</w:t>
            </w:r>
          </w:p>
        </w:tc>
        <w:tc>
          <w:tcPr>
            <w:tcW w:w="1133" w:type="dxa"/>
            <w:tcBorders>
              <w:top w:val="nil"/>
              <w:left w:val="nil"/>
              <w:bottom w:val="single" w:sz="4" w:space="0" w:color="auto"/>
              <w:right w:val="single" w:sz="4" w:space="0" w:color="auto"/>
            </w:tcBorders>
            <w:shd w:val="clear" w:color="auto" w:fill="auto"/>
            <w:noWrap/>
            <w:vAlign w:val="center"/>
            <w:hideMark/>
          </w:tcPr>
          <w:p w14:paraId="52C746C7"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 LEY ORGANICA</w:t>
            </w:r>
          </w:p>
        </w:tc>
      </w:tr>
      <w:tr w:rsidR="00EC71D0" w:rsidRPr="00240547" w14:paraId="55E2A16E" w14:textId="77777777" w:rsidTr="00F93690">
        <w:trPr>
          <w:trHeight w:val="2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8FBBC78" w14:textId="77777777" w:rsidR="00EC71D0" w:rsidRPr="00B22030" w:rsidRDefault="00EC71D0" w:rsidP="00C56891">
            <w:pPr>
              <w:contextualSpacing/>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 xml:space="preserve">1.1.02.06.001.03.03 </w:t>
            </w:r>
          </w:p>
        </w:tc>
        <w:tc>
          <w:tcPr>
            <w:tcW w:w="1418" w:type="dxa"/>
            <w:tcBorders>
              <w:top w:val="nil"/>
              <w:left w:val="nil"/>
              <w:bottom w:val="single" w:sz="4" w:space="0" w:color="auto"/>
              <w:right w:val="single" w:sz="4" w:space="0" w:color="auto"/>
            </w:tcBorders>
            <w:shd w:val="clear" w:color="auto" w:fill="auto"/>
            <w:noWrap/>
            <w:vAlign w:val="center"/>
            <w:hideMark/>
          </w:tcPr>
          <w:p w14:paraId="5C7A18E4"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LIBRE INVERSIÓN</w:t>
            </w:r>
          </w:p>
        </w:tc>
        <w:tc>
          <w:tcPr>
            <w:tcW w:w="2268" w:type="dxa"/>
            <w:tcBorders>
              <w:top w:val="nil"/>
              <w:left w:val="nil"/>
              <w:bottom w:val="single" w:sz="4" w:space="0" w:color="auto"/>
              <w:right w:val="single" w:sz="4" w:space="0" w:color="auto"/>
            </w:tcBorders>
            <w:shd w:val="clear" w:color="auto" w:fill="auto"/>
            <w:vAlign w:val="center"/>
            <w:hideMark/>
          </w:tcPr>
          <w:p w14:paraId="5319BFBD"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SGP-PROPOSITO GENERAL-CULTURA </w:t>
            </w:r>
          </w:p>
        </w:tc>
        <w:tc>
          <w:tcPr>
            <w:tcW w:w="1559" w:type="dxa"/>
            <w:tcBorders>
              <w:top w:val="nil"/>
              <w:left w:val="nil"/>
              <w:bottom w:val="single" w:sz="4" w:space="0" w:color="auto"/>
              <w:right w:val="single" w:sz="4" w:space="0" w:color="auto"/>
            </w:tcBorders>
            <w:shd w:val="clear" w:color="auto" w:fill="auto"/>
            <w:noWrap/>
            <w:vAlign w:val="center"/>
            <w:hideMark/>
          </w:tcPr>
          <w:p w14:paraId="1DDD987E"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MINISTERIO DE HACIENDA Y CREDITO PUBLICO </w:t>
            </w:r>
          </w:p>
        </w:tc>
        <w:tc>
          <w:tcPr>
            <w:tcW w:w="1985" w:type="dxa"/>
            <w:tcBorders>
              <w:top w:val="nil"/>
              <w:left w:val="nil"/>
              <w:bottom w:val="single" w:sz="4" w:space="0" w:color="auto"/>
              <w:right w:val="single" w:sz="4" w:space="0" w:color="auto"/>
            </w:tcBorders>
            <w:shd w:val="clear" w:color="000000" w:fill="FFFFFF"/>
            <w:vAlign w:val="center"/>
            <w:hideMark/>
          </w:tcPr>
          <w:p w14:paraId="592FE3A7" w14:textId="77777777" w:rsidR="00EC71D0" w:rsidRPr="00B22030" w:rsidRDefault="00EC71D0" w:rsidP="00C56891">
            <w:pPr>
              <w:contextualSpacing/>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LEY 715 DE 2001, ART. 77</w:t>
            </w:r>
          </w:p>
        </w:tc>
        <w:tc>
          <w:tcPr>
            <w:tcW w:w="1133" w:type="dxa"/>
            <w:tcBorders>
              <w:top w:val="nil"/>
              <w:left w:val="nil"/>
              <w:bottom w:val="single" w:sz="4" w:space="0" w:color="auto"/>
              <w:right w:val="single" w:sz="4" w:space="0" w:color="auto"/>
            </w:tcBorders>
            <w:shd w:val="clear" w:color="auto" w:fill="auto"/>
            <w:noWrap/>
            <w:vAlign w:val="center"/>
            <w:hideMark/>
          </w:tcPr>
          <w:p w14:paraId="1D3D5B41"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 LEY ORGANICA</w:t>
            </w:r>
          </w:p>
        </w:tc>
      </w:tr>
      <w:tr w:rsidR="00EC71D0" w:rsidRPr="00240547" w14:paraId="0D0D0DD1" w14:textId="77777777" w:rsidTr="00F93690">
        <w:trPr>
          <w:trHeight w:val="2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257EA79" w14:textId="77777777" w:rsidR="00EC71D0" w:rsidRPr="00B22030" w:rsidRDefault="00EC71D0" w:rsidP="00C56891">
            <w:pPr>
              <w:contextualSpacing/>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 xml:space="preserve">1.1.02.06.001.03.01 </w:t>
            </w:r>
          </w:p>
        </w:tc>
        <w:tc>
          <w:tcPr>
            <w:tcW w:w="1418" w:type="dxa"/>
            <w:tcBorders>
              <w:top w:val="nil"/>
              <w:left w:val="nil"/>
              <w:bottom w:val="single" w:sz="4" w:space="0" w:color="auto"/>
              <w:right w:val="single" w:sz="4" w:space="0" w:color="auto"/>
            </w:tcBorders>
            <w:shd w:val="clear" w:color="auto" w:fill="auto"/>
            <w:noWrap/>
            <w:vAlign w:val="center"/>
            <w:hideMark/>
          </w:tcPr>
          <w:p w14:paraId="31CB2B47"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DEPORTE Y RECREACIÓN</w:t>
            </w:r>
          </w:p>
        </w:tc>
        <w:tc>
          <w:tcPr>
            <w:tcW w:w="2268" w:type="dxa"/>
            <w:tcBorders>
              <w:top w:val="nil"/>
              <w:left w:val="nil"/>
              <w:bottom w:val="single" w:sz="4" w:space="0" w:color="auto"/>
              <w:right w:val="single" w:sz="4" w:space="0" w:color="auto"/>
            </w:tcBorders>
            <w:shd w:val="clear" w:color="auto" w:fill="auto"/>
            <w:vAlign w:val="center"/>
            <w:hideMark/>
          </w:tcPr>
          <w:p w14:paraId="5A481E6E"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SGP-PROPOSITO GENERAL-DEPORTE Y RECREACION </w:t>
            </w:r>
          </w:p>
        </w:tc>
        <w:tc>
          <w:tcPr>
            <w:tcW w:w="1559" w:type="dxa"/>
            <w:tcBorders>
              <w:top w:val="nil"/>
              <w:left w:val="nil"/>
              <w:bottom w:val="single" w:sz="4" w:space="0" w:color="auto"/>
              <w:right w:val="single" w:sz="4" w:space="0" w:color="auto"/>
            </w:tcBorders>
            <w:shd w:val="clear" w:color="auto" w:fill="auto"/>
            <w:noWrap/>
            <w:vAlign w:val="center"/>
            <w:hideMark/>
          </w:tcPr>
          <w:p w14:paraId="1BC4416C"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MINISTERIO DE HACIENDA Y CREDITO PUBLICO </w:t>
            </w:r>
          </w:p>
        </w:tc>
        <w:tc>
          <w:tcPr>
            <w:tcW w:w="1985" w:type="dxa"/>
            <w:tcBorders>
              <w:top w:val="nil"/>
              <w:left w:val="nil"/>
              <w:bottom w:val="single" w:sz="4" w:space="0" w:color="auto"/>
              <w:right w:val="single" w:sz="4" w:space="0" w:color="auto"/>
            </w:tcBorders>
            <w:shd w:val="clear" w:color="000000" w:fill="FFFFFF"/>
            <w:vAlign w:val="center"/>
            <w:hideMark/>
          </w:tcPr>
          <w:p w14:paraId="530E8F72" w14:textId="77777777" w:rsidR="00EC71D0" w:rsidRPr="00B22030" w:rsidRDefault="00EC71D0" w:rsidP="00C56891">
            <w:pPr>
              <w:contextualSpacing/>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LEY 715 DE 2001, ART. 77</w:t>
            </w:r>
          </w:p>
        </w:tc>
        <w:tc>
          <w:tcPr>
            <w:tcW w:w="1133" w:type="dxa"/>
            <w:tcBorders>
              <w:top w:val="nil"/>
              <w:left w:val="nil"/>
              <w:bottom w:val="single" w:sz="4" w:space="0" w:color="auto"/>
              <w:right w:val="single" w:sz="4" w:space="0" w:color="auto"/>
            </w:tcBorders>
            <w:shd w:val="clear" w:color="auto" w:fill="auto"/>
            <w:noWrap/>
            <w:vAlign w:val="center"/>
            <w:hideMark/>
          </w:tcPr>
          <w:p w14:paraId="70A1DFA1"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 LEY ORGANICA</w:t>
            </w:r>
          </w:p>
        </w:tc>
      </w:tr>
      <w:tr w:rsidR="00EC71D0" w:rsidRPr="00240547" w14:paraId="08BE1C68" w14:textId="77777777" w:rsidTr="00F93690">
        <w:trPr>
          <w:trHeight w:val="2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8D7B4CF" w14:textId="77777777" w:rsidR="00EC71D0" w:rsidRPr="00B22030" w:rsidRDefault="00EC71D0" w:rsidP="00C56891">
            <w:pPr>
              <w:contextualSpacing/>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 xml:space="preserve">1.1.02.06.001.03.02 </w:t>
            </w:r>
          </w:p>
        </w:tc>
        <w:tc>
          <w:tcPr>
            <w:tcW w:w="1418" w:type="dxa"/>
            <w:tcBorders>
              <w:top w:val="nil"/>
              <w:left w:val="nil"/>
              <w:bottom w:val="single" w:sz="4" w:space="0" w:color="auto"/>
              <w:right w:val="single" w:sz="4" w:space="0" w:color="auto"/>
            </w:tcBorders>
            <w:shd w:val="clear" w:color="auto" w:fill="auto"/>
            <w:noWrap/>
            <w:vAlign w:val="center"/>
            <w:hideMark/>
          </w:tcPr>
          <w:p w14:paraId="164057A5"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CULTURA</w:t>
            </w:r>
          </w:p>
        </w:tc>
        <w:tc>
          <w:tcPr>
            <w:tcW w:w="2268" w:type="dxa"/>
            <w:tcBorders>
              <w:top w:val="nil"/>
              <w:left w:val="nil"/>
              <w:bottom w:val="single" w:sz="4" w:space="0" w:color="auto"/>
              <w:right w:val="single" w:sz="4" w:space="0" w:color="auto"/>
            </w:tcBorders>
            <w:shd w:val="clear" w:color="auto" w:fill="auto"/>
            <w:vAlign w:val="center"/>
            <w:hideMark/>
          </w:tcPr>
          <w:p w14:paraId="3D6F24BE"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SGP-PROPOSITO GENERAL-PROPOSITO GENERAL LIBRE INVERSION </w:t>
            </w:r>
          </w:p>
        </w:tc>
        <w:tc>
          <w:tcPr>
            <w:tcW w:w="1559" w:type="dxa"/>
            <w:tcBorders>
              <w:top w:val="nil"/>
              <w:left w:val="nil"/>
              <w:bottom w:val="single" w:sz="4" w:space="0" w:color="auto"/>
              <w:right w:val="single" w:sz="4" w:space="0" w:color="auto"/>
            </w:tcBorders>
            <w:shd w:val="clear" w:color="auto" w:fill="auto"/>
            <w:noWrap/>
            <w:vAlign w:val="center"/>
            <w:hideMark/>
          </w:tcPr>
          <w:p w14:paraId="6BE151A8"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MINISTERIO DE HACIENDA Y CREDITO PUBLICO </w:t>
            </w:r>
          </w:p>
        </w:tc>
        <w:tc>
          <w:tcPr>
            <w:tcW w:w="1985" w:type="dxa"/>
            <w:tcBorders>
              <w:top w:val="nil"/>
              <w:left w:val="nil"/>
              <w:bottom w:val="single" w:sz="4" w:space="0" w:color="auto"/>
              <w:right w:val="single" w:sz="4" w:space="0" w:color="auto"/>
            </w:tcBorders>
            <w:shd w:val="clear" w:color="000000" w:fill="FFFFFF"/>
            <w:vAlign w:val="center"/>
            <w:hideMark/>
          </w:tcPr>
          <w:p w14:paraId="3E06828F" w14:textId="77777777" w:rsidR="00EC71D0" w:rsidRPr="00B22030" w:rsidRDefault="00EC71D0" w:rsidP="00C56891">
            <w:pPr>
              <w:contextualSpacing/>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LEY 715 DE 2001, ART. 77</w:t>
            </w:r>
          </w:p>
        </w:tc>
        <w:tc>
          <w:tcPr>
            <w:tcW w:w="1133" w:type="dxa"/>
            <w:tcBorders>
              <w:top w:val="nil"/>
              <w:left w:val="nil"/>
              <w:bottom w:val="single" w:sz="4" w:space="0" w:color="auto"/>
              <w:right w:val="single" w:sz="4" w:space="0" w:color="auto"/>
            </w:tcBorders>
            <w:shd w:val="clear" w:color="auto" w:fill="auto"/>
            <w:noWrap/>
            <w:vAlign w:val="center"/>
            <w:hideMark/>
          </w:tcPr>
          <w:p w14:paraId="1ACB6A6A" w14:textId="77777777" w:rsidR="00EC71D0" w:rsidRPr="00B22030" w:rsidRDefault="00EC71D0"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 xml:space="preserve"> LEY ORGANICA</w:t>
            </w:r>
          </w:p>
        </w:tc>
      </w:tr>
    </w:tbl>
    <w:p w14:paraId="00548898" w14:textId="77777777" w:rsidR="00EC71D0" w:rsidRPr="00B22030" w:rsidRDefault="00EC71D0" w:rsidP="00C56891">
      <w:pPr>
        <w:contextualSpacing/>
        <w:jc w:val="center"/>
        <w:rPr>
          <w:rFonts w:ascii="Verdana" w:hAnsi="Verdana" w:cs="Arial"/>
          <w:bCs/>
          <w:sz w:val="16"/>
          <w:szCs w:val="16"/>
        </w:rPr>
      </w:pPr>
      <w:r w:rsidRPr="00B22030">
        <w:rPr>
          <w:rFonts w:ascii="Verdana" w:hAnsi="Verdana" w:cs="Arial"/>
          <w:b/>
          <w:sz w:val="16"/>
          <w:szCs w:val="16"/>
        </w:rPr>
        <w:t>Fuente:</w:t>
      </w:r>
      <w:r w:rsidRPr="00B22030">
        <w:rPr>
          <w:rFonts w:ascii="Verdana" w:hAnsi="Verdana" w:cs="Arial"/>
          <w:bCs/>
          <w:sz w:val="16"/>
          <w:szCs w:val="16"/>
        </w:rPr>
        <w:t xml:space="preserve"> elaboración propia con base en la información de la Contraloría General de la República (CGR),</w:t>
      </w:r>
      <w:r w:rsidRPr="00B22030">
        <w:rPr>
          <w:rFonts w:ascii="Verdana" w:hAnsi="Verdana"/>
          <w:sz w:val="22"/>
          <w:szCs w:val="22"/>
        </w:rPr>
        <w:t xml:space="preserve"> </w:t>
      </w:r>
      <w:r w:rsidRPr="00B22030">
        <w:rPr>
          <w:rFonts w:ascii="Verdana" w:hAnsi="Verdana" w:cs="Arial"/>
          <w:bCs/>
          <w:sz w:val="16"/>
          <w:szCs w:val="16"/>
        </w:rPr>
        <w:t>Categoría Única de Información Presupuestal.</w:t>
      </w:r>
    </w:p>
    <w:p w14:paraId="4608D548" w14:textId="77777777" w:rsidR="00EC71D0" w:rsidRPr="00B22030" w:rsidRDefault="00EC71D0" w:rsidP="00C56891">
      <w:pPr>
        <w:contextualSpacing/>
        <w:jc w:val="both"/>
        <w:rPr>
          <w:rFonts w:ascii="Verdana" w:hAnsi="Verdana" w:cs="Arial"/>
          <w:bCs/>
          <w:sz w:val="22"/>
          <w:szCs w:val="22"/>
        </w:rPr>
      </w:pPr>
    </w:p>
    <w:p w14:paraId="5BEB0F7C" w14:textId="77777777" w:rsidR="00EC71D0" w:rsidRPr="00B22030" w:rsidRDefault="00EC71D0" w:rsidP="00C56891">
      <w:pPr>
        <w:pStyle w:val="paragraph"/>
        <w:spacing w:before="0" w:beforeAutospacing="0" w:after="0" w:afterAutospacing="0"/>
        <w:ind w:left="720"/>
        <w:contextualSpacing/>
        <w:jc w:val="center"/>
        <w:textAlignment w:val="baseline"/>
        <w:rPr>
          <w:rFonts w:ascii="Verdana" w:hAnsi="Verdana" w:cs="Segoe UI"/>
          <w:sz w:val="20"/>
          <w:szCs w:val="20"/>
        </w:rPr>
      </w:pPr>
      <w:r w:rsidRPr="00B22030">
        <w:rPr>
          <w:rStyle w:val="normaltextrun"/>
          <w:rFonts w:ascii="Verdana" w:hAnsi="Verdana" w:cs="Arial"/>
          <w:b/>
          <w:bCs/>
          <w:sz w:val="20"/>
          <w:szCs w:val="20"/>
        </w:rPr>
        <w:t xml:space="preserve">Cuadro No. </w:t>
      </w:r>
      <w:r w:rsidR="00CA153F" w:rsidRPr="00B22030">
        <w:rPr>
          <w:rStyle w:val="normaltextrun"/>
          <w:rFonts w:ascii="Verdana" w:hAnsi="Verdana" w:cs="Arial"/>
          <w:b/>
          <w:bCs/>
          <w:sz w:val="20"/>
          <w:szCs w:val="20"/>
        </w:rPr>
        <w:t>10</w:t>
      </w:r>
    </w:p>
    <w:p w14:paraId="63BDF896" w14:textId="77777777" w:rsidR="00EC71D0" w:rsidRPr="00B22030" w:rsidRDefault="00EC71D0" w:rsidP="00C56891">
      <w:pPr>
        <w:pStyle w:val="Prrafodelista"/>
        <w:jc w:val="center"/>
        <w:rPr>
          <w:rFonts w:ascii="Verdana" w:hAnsi="Verdana" w:cs="Arial"/>
          <w:bCs/>
        </w:rPr>
      </w:pPr>
      <w:r w:rsidRPr="00B22030">
        <w:rPr>
          <w:rStyle w:val="normaltextrun"/>
          <w:rFonts w:ascii="Verdana" w:hAnsi="Verdana" w:cs="Arial"/>
          <w:sz w:val="20"/>
          <w:szCs w:val="20"/>
        </w:rPr>
        <w:t>Variables cuantitativas para la estructura del Reporte de CUIPO Ingresos.</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2127"/>
        <w:gridCol w:w="1984"/>
        <w:gridCol w:w="2126"/>
        <w:gridCol w:w="1754"/>
      </w:tblGrid>
      <w:tr w:rsidR="00240547" w:rsidRPr="00240547" w14:paraId="042B4F8B" w14:textId="77777777" w:rsidTr="00240547">
        <w:trPr>
          <w:trHeight w:val="20"/>
        </w:trPr>
        <w:tc>
          <w:tcPr>
            <w:tcW w:w="1696" w:type="dxa"/>
            <w:shd w:val="clear" w:color="auto" w:fill="FFC000"/>
            <w:vAlign w:val="center"/>
            <w:hideMark/>
          </w:tcPr>
          <w:p w14:paraId="09F68BF4"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RECAUDO VIGEN ACTUAL SIN FONDOS</w:t>
            </w:r>
          </w:p>
          <w:p w14:paraId="5263D3F9"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(Pesos)</w:t>
            </w:r>
          </w:p>
        </w:tc>
        <w:tc>
          <w:tcPr>
            <w:tcW w:w="2127" w:type="dxa"/>
            <w:shd w:val="clear" w:color="auto" w:fill="FFC000"/>
            <w:vAlign w:val="center"/>
            <w:hideMark/>
          </w:tcPr>
          <w:p w14:paraId="5AC7EA78"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RECAUDO VIGEN ACTUAL CON FONDOS</w:t>
            </w:r>
          </w:p>
          <w:p w14:paraId="427AF6D4"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(Pesos)</w:t>
            </w:r>
          </w:p>
        </w:tc>
        <w:tc>
          <w:tcPr>
            <w:tcW w:w="1984" w:type="dxa"/>
            <w:shd w:val="clear" w:color="auto" w:fill="FFC000"/>
            <w:vAlign w:val="center"/>
            <w:hideMark/>
          </w:tcPr>
          <w:p w14:paraId="025BF8D0"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RECAUDO VIGEN ANTERIOR SIN FONDO</w:t>
            </w:r>
          </w:p>
          <w:p w14:paraId="1D64F637"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(Pesos)</w:t>
            </w:r>
          </w:p>
        </w:tc>
        <w:tc>
          <w:tcPr>
            <w:tcW w:w="2126" w:type="dxa"/>
            <w:shd w:val="clear" w:color="auto" w:fill="FFC000"/>
            <w:vAlign w:val="center"/>
            <w:hideMark/>
          </w:tcPr>
          <w:p w14:paraId="45466DBB"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RECAUDO VIGEN ANTERIOR CON FONDO</w:t>
            </w:r>
          </w:p>
          <w:p w14:paraId="39EC6FEF"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(Pesos)</w:t>
            </w:r>
          </w:p>
        </w:tc>
        <w:tc>
          <w:tcPr>
            <w:tcW w:w="1754" w:type="dxa"/>
            <w:shd w:val="clear" w:color="auto" w:fill="FFC000"/>
            <w:vAlign w:val="center"/>
            <w:hideMark/>
          </w:tcPr>
          <w:p w14:paraId="3E8EE4DD"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TOTAL RECAUDO</w:t>
            </w:r>
          </w:p>
          <w:p w14:paraId="0AEEBF3D" w14:textId="77777777" w:rsidR="00EC71D0" w:rsidRPr="00B22030" w:rsidRDefault="00EC71D0"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(Pesos)</w:t>
            </w:r>
          </w:p>
        </w:tc>
      </w:tr>
      <w:tr w:rsidR="00EC71D0" w:rsidRPr="00240547" w14:paraId="31FC9D42" w14:textId="77777777" w:rsidTr="003E258D">
        <w:trPr>
          <w:trHeight w:val="20"/>
        </w:trPr>
        <w:tc>
          <w:tcPr>
            <w:tcW w:w="1696" w:type="dxa"/>
            <w:shd w:val="clear" w:color="auto" w:fill="auto"/>
            <w:noWrap/>
            <w:vAlign w:val="center"/>
            <w:hideMark/>
          </w:tcPr>
          <w:p w14:paraId="0C974CCF"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2127" w:type="dxa"/>
            <w:shd w:val="clear" w:color="auto" w:fill="auto"/>
            <w:noWrap/>
            <w:vAlign w:val="center"/>
            <w:hideMark/>
          </w:tcPr>
          <w:p w14:paraId="236A555A"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1984" w:type="dxa"/>
            <w:shd w:val="clear" w:color="auto" w:fill="auto"/>
            <w:noWrap/>
            <w:vAlign w:val="center"/>
            <w:hideMark/>
          </w:tcPr>
          <w:p w14:paraId="4159215B"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2126" w:type="dxa"/>
            <w:shd w:val="clear" w:color="auto" w:fill="auto"/>
            <w:noWrap/>
            <w:vAlign w:val="center"/>
            <w:hideMark/>
          </w:tcPr>
          <w:p w14:paraId="13617ABA"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1754" w:type="dxa"/>
            <w:shd w:val="clear" w:color="auto" w:fill="auto"/>
            <w:noWrap/>
            <w:vAlign w:val="center"/>
            <w:hideMark/>
          </w:tcPr>
          <w:p w14:paraId="1DADDCCE"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r>
      <w:tr w:rsidR="00EC71D0" w:rsidRPr="00240547" w14:paraId="24265DDA" w14:textId="77777777" w:rsidTr="003E258D">
        <w:trPr>
          <w:trHeight w:val="20"/>
        </w:trPr>
        <w:tc>
          <w:tcPr>
            <w:tcW w:w="1696" w:type="dxa"/>
            <w:shd w:val="clear" w:color="auto" w:fill="auto"/>
            <w:noWrap/>
            <w:vAlign w:val="center"/>
            <w:hideMark/>
          </w:tcPr>
          <w:p w14:paraId="4329BF53"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2127" w:type="dxa"/>
            <w:shd w:val="clear" w:color="auto" w:fill="auto"/>
            <w:noWrap/>
            <w:vAlign w:val="center"/>
            <w:hideMark/>
          </w:tcPr>
          <w:p w14:paraId="339D9E88"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1984" w:type="dxa"/>
            <w:shd w:val="clear" w:color="auto" w:fill="auto"/>
            <w:noWrap/>
            <w:vAlign w:val="center"/>
            <w:hideMark/>
          </w:tcPr>
          <w:p w14:paraId="40D796E8"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2126" w:type="dxa"/>
            <w:shd w:val="clear" w:color="auto" w:fill="auto"/>
            <w:noWrap/>
            <w:vAlign w:val="center"/>
            <w:hideMark/>
          </w:tcPr>
          <w:p w14:paraId="29C51168"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1754" w:type="dxa"/>
            <w:shd w:val="clear" w:color="auto" w:fill="auto"/>
            <w:noWrap/>
            <w:vAlign w:val="center"/>
            <w:hideMark/>
          </w:tcPr>
          <w:p w14:paraId="0839956E"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r>
      <w:tr w:rsidR="00EC71D0" w:rsidRPr="00240547" w14:paraId="6E9E3EE7" w14:textId="77777777" w:rsidTr="003E258D">
        <w:trPr>
          <w:trHeight w:val="20"/>
        </w:trPr>
        <w:tc>
          <w:tcPr>
            <w:tcW w:w="1696" w:type="dxa"/>
            <w:shd w:val="clear" w:color="auto" w:fill="auto"/>
            <w:noWrap/>
            <w:vAlign w:val="center"/>
            <w:hideMark/>
          </w:tcPr>
          <w:p w14:paraId="6EEB3335"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2127" w:type="dxa"/>
            <w:shd w:val="clear" w:color="auto" w:fill="auto"/>
            <w:noWrap/>
            <w:vAlign w:val="center"/>
            <w:hideMark/>
          </w:tcPr>
          <w:p w14:paraId="50186F3D"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1984" w:type="dxa"/>
            <w:shd w:val="clear" w:color="auto" w:fill="auto"/>
            <w:noWrap/>
            <w:vAlign w:val="center"/>
            <w:hideMark/>
          </w:tcPr>
          <w:p w14:paraId="54706215"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2126" w:type="dxa"/>
            <w:shd w:val="clear" w:color="auto" w:fill="auto"/>
            <w:noWrap/>
            <w:vAlign w:val="center"/>
            <w:hideMark/>
          </w:tcPr>
          <w:p w14:paraId="766FA12F"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1754" w:type="dxa"/>
            <w:shd w:val="clear" w:color="auto" w:fill="auto"/>
            <w:noWrap/>
            <w:vAlign w:val="center"/>
            <w:hideMark/>
          </w:tcPr>
          <w:p w14:paraId="338774F2"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r>
      <w:tr w:rsidR="00EC71D0" w:rsidRPr="00240547" w14:paraId="1B719202" w14:textId="77777777" w:rsidTr="003E258D">
        <w:trPr>
          <w:trHeight w:val="20"/>
        </w:trPr>
        <w:tc>
          <w:tcPr>
            <w:tcW w:w="1696" w:type="dxa"/>
            <w:shd w:val="clear" w:color="auto" w:fill="auto"/>
            <w:noWrap/>
            <w:vAlign w:val="center"/>
            <w:hideMark/>
          </w:tcPr>
          <w:p w14:paraId="47E01FB3"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2127" w:type="dxa"/>
            <w:shd w:val="clear" w:color="auto" w:fill="auto"/>
            <w:noWrap/>
            <w:vAlign w:val="center"/>
            <w:hideMark/>
          </w:tcPr>
          <w:p w14:paraId="7C2CF28F"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1984" w:type="dxa"/>
            <w:shd w:val="clear" w:color="auto" w:fill="auto"/>
            <w:noWrap/>
            <w:vAlign w:val="center"/>
            <w:hideMark/>
          </w:tcPr>
          <w:p w14:paraId="636264AA"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2126" w:type="dxa"/>
            <w:shd w:val="clear" w:color="auto" w:fill="auto"/>
            <w:noWrap/>
            <w:vAlign w:val="center"/>
            <w:hideMark/>
          </w:tcPr>
          <w:p w14:paraId="50BCAC64"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c>
          <w:tcPr>
            <w:tcW w:w="1754" w:type="dxa"/>
            <w:shd w:val="clear" w:color="auto" w:fill="auto"/>
            <w:noWrap/>
            <w:vAlign w:val="center"/>
            <w:hideMark/>
          </w:tcPr>
          <w:p w14:paraId="712E61F9" w14:textId="77777777" w:rsidR="00EC71D0" w:rsidRPr="00B22030" w:rsidRDefault="00EC71D0" w:rsidP="00C56891">
            <w:pPr>
              <w:contextualSpacing/>
              <w:jc w:val="center"/>
              <w:rPr>
                <w:rFonts w:ascii="Verdana" w:eastAsia="Times New Roman" w:hAnsi="Verdana" w:cs="Arial"/>
                <w:color w:val="FF0000"/>
                <w:sz w:val="16"/>
                <w:szCs w:val="16"/>
                <w:lang w:val="es-CO" w:eastAsia="es-CO"/>
              </w:rPr>
            </w:pPr>
            <w:r w:rsidRPr="00B22030">
              <w:rPr>
                <w:rFonts w:ascii="Verdana" w:eastAsia="Times New Roman" w:hAnsi="Verdana" w:cs="Arial"/>
                <w:color w:val="FF0000"/>
                <w:sz w:val="16"/>
                <w:szCs w:val="16"/>
                <w:lang w:val="es-CO" w:eastAsia="es-CO"/>
              </w:rPr>
              <w:t>1</w:t>
            </w:r>
          </w:p>
        </w:tc>
      </w:tr>
    </w:tbl>
    <w:p w14:paraId="6EFB16A3" w14:textId="77777777" w:rsidR="00EC71D0" w:rsidRPr="00B22030" w:rsidRDefault="00EC71D0" w:rsidP="00C56891">
      <w:pPr>
        <w:contextualSpacing/>
        <w:jc w:val="center"/>
        <w:rPr>
          <w:rFonts w:ascii="Verdana" w:hAnsi="Verdana" w:cs="Arial"/>
          <w:bCs/>
          <w:sz w:val="16"/>
          <w:szCs w:val="16"/>
        </w:rPr>
      </w:pPr>
      <w:r w:rsidRPr="00B22030">
        <w:rPr>
          <w:rFonts w:ascii="Verdana" w:hAnsi="Verdana" w:cs="Arial"/>
          <w:b/>
          <w:sz w:val="16"/>
          <w:szCs w:val="16"/>
        </w:rPr>
        <w:t>Fuente:</w:t>
      </w:r>
      <w:r w:rsidRPr="00B22030">
        <w:rPr>
          <w:rFonts w:ascii="Verdana" w:hAnsi="Verdana" w:cs="Arial"/>
          <w:bCs/>
          <w:sz w:val="16"/>
          <w:szCs w:val="16"/>
        </w:rPr>
        <w:t xml:space="preserve"> elaboración propia con base en la información de la Contraloría General de la República (CGR),</w:t>
      </w:r>
      <w:r w:rsidRPr="00B22030">
        <w:rPr>
          <w:rFonts w:ascii="Verdana" w:hAnsi="Verdana"/>
          <w:sz w:val="22"/>
          <w:szCs w:val="22"/>
        </w:rPr>
        <w:t xml:space="preserve"> </w:t>
      </w:r>
      <w:r w:rsidRPr="00B22030">
        <w:rPr>
          <w:rFonts w:ascii="Verdana" w:hAnsi="Verdana" w:cs="Arial"/>
          <w:bCs/>
          <w:sz w:val="16"/>
          <w:szCs w:val="16"/>
        </w:rPr>
        <w:t>Categoría Única de Información Presupuestal.</w:t>
      </w:r>
    </w:p>
    <w:p w14:paraId="31A06918" w14:textId="77777777" w:rsidR="00EC71D0" w:rsidRPr="00B22030" w:rsidRDefault="00EC71D0" w:rsidP="00C56891">
      <w:pPr>
        <w:contextualSpacing/>
        <w:jc w:val="both"/>
        <w:rPr>
          <w:rFonts w:ascii="Verdana" w:hAnsi="Verdana" w:cs="Arial"/>
          <w:bCs/>
          <w:sz w:val="22"/>
          <w:szCs w:val="22"/>
        </w:rPr>
      </w:pPr>
    </w:p>
    <w:p w14:paraId="71EC9D8D" w14:textId="77777777" w:rsidR="00240547" w:rsidRDefault="00EC71D0" w:rsidP="00C56891">
      <w:pPr>
        <w:contextualSpacing/>
        <w:jc w:val="both"/>
        <w:rPr>
          <w:rFonts w:ascii="Verdana" w:hAnsi="Verdana" w:cs="Arial"/>
          <w:bCs/>
          <w:sz w:val="22"/>
          <w:szCs w:val="22"/>
        </w:rPr>
      </w:pPr>
      <w:r w:rsidRPr="00B22030">
        <w:rPr>
          <w:rFonts w:ascii="Verdana" w:hAnsi="Verdana" w:cs="Arial"/>
          <w:b/>
          <w:sz w:val="22"/>
          <w:szCs w:val="22"/>
        </w:rPr>
        <w:t xml:space="preserve">CUIPO Gastos: </w:t>
      </w:r>
      <w:r w:rsidRPr="00B22030">
        <w:rPr>
          <w:rFonts w:ascii="Verdana" w:hAnsi="Verdana" w:cs="Arial"/>
          <w:bCs/>
          <w:sz w:val="22"/>
          <w:szCs w:val="22"/>
        </w:rPr>
        <w:t xml:space="preserve">Referente a los gastos reportados en la categoría CUIPO Gastos D - </w:t>
      </w:r>
      <w:r w:rsidR="00240547">
        <w:rPr>
          <w:rFonts w:ascii="Verdana" w:hAnsi="Verdana" w:cs="Arial"/>
          <w:bCs/>
          <w:sz w:val="22"/>
          <w:szCs w:val="22"/>
        </w:rPr>
        <w:t>E</w:t>
      </w:r>
      <w:r w:rsidRPr="00B22030">
        <w:rPr>
          <w:rFonts w:ascii="Verdana" w:hAnsi="Verdana" w:cs="Arial"/>
          <w:bCs/>
          <w:sz w:val="22"/>
          <w:szCs w:val="22"/>
        </w:rPr>
        <w:t xml:space="preserve">jecución de </w:t>
      </w:r>
      <w:r w:rsidR="00240547">
        <w:rPr>
          <w:rFonts w:ascii="Verdana" w:hAnsi="Verdana" w:cs="Arial"/>
          <w:bCs/>
          <w:sz w:val="22"/>
          <w:szCs w:val="22"/>
        </w:rPr>
        <w:t>G</w:t>
      </w:r>
      <w:r w:rsidRPr="00B22030">
        <w:rPr>
          <w:rFonts w:ascii="Verdana" w:hAnsi="Verdana" w:cs="Arial"/>
          <w:bCs/>
          <w:sz w:val="22"/>
          <w:szCs w:val="22"/>
        </w:rPr>
        <w:t>astos, se observaron diferencias en todas las destinaciones de la Participación de Propósito General como se muestra a continuación en el siguiente cuadro:</w:t>
      </w:r>
    </w:p>
    <w:p w14:paraId="1D651047" w14:textId="77777777" w:rsidR="003E258D" w:rsidRPr="00B22030" w:rsidRDefault="003E258D" w:rsidP="00C56891">
      <w:pPr>
        <w:contextualSpacing/>
        <w:jc w:val="both"/>
        <w:rPr>
          <w:rFonts w:ascii="Verdana" w:hAnsi="Verdana" w:cs="Arial"/>
          <w:bCs/>
          <w:sz w:val="22"/>
          <w:szCs w:val="22"/>
        </w:rPr>
      </w:pPr>
    </w:p>
    <w:p w14:paraId="492E368E" w14:textId="77777777" w:rsidR="00EC71D0" w:rsidRPr="00B22030" w:rsidRDefault="00EC71D0" w:rsidP="00C56891">
      <w:pPr>
        <w:pStyle w:val="paragraph"/>
        <w:spacing w:before="0" w:beforeAutospacing="0" w:after="0" w:afterAutospacing="0"/>
        <w:ind w:left="720"/>
        <w:contextualSpacing/>
        <w:jc w:val="center"/>
        <w:textAlignment w:val="baseline"/>
        <w:rPr>
          <w:rFonts w:ascii="Verdana" w:hAnsi="Verdana" w:cs="Segoe UI"/>
          <w:sz w:val="20"/>
          <w:szCs w:val="20"/>
        </w:rPr>
      </w:pPr>
      <w:r w:rsidRPr="00B22030">
        <w:rPr>
          <w:rStyle w:val="normaltextrun"/>
          <w:rFonts w:ascii="Verdana" w:hAnsi="Verdana" w:cs="Arial"/>
          <w:b/>
          <w:bCs/>
          <w:sz w:val="20"/>
          <w:szCs w:val="20"/>
        </w:rPr>
        <w:t xml:space="preserve">Cuadro No. </w:t>
      </w:r>
      <w:r w:rsidR="00404277" w:rsidRPr="00B22030">
        <w:rPr>
          <w:rStyle w:val="normaltextrun"/>
          <w:rFonts w:ascii="Verdana" w:hAnsi="Verdana" w:cs="Arial"/>
          <w:b/>
          <w:bCs/>
          <w:sz w:val="20"/>
          <w:szCs w:val="20"/>
        </w:rPr>
        <w:t>11</w:t>
      </w:r>
    </w:p>
    <w:p w14:paraId="0CEFB95C" w14:textId="77777777" w:rsidR="00EC71D0" w:rsidRPr="00B22030" w:rsidRDefault="00EC71D0" w:rsidP="00C56891">
      <w:pPr>
        <w:pStyle w:val="Prrafodelista"/>
        <w:jc w:val="center"/>
        <w:rPr>
          <w:rStyle w:val="normaltextrun"/>
          <w:rFonts w:ascii="Verdana" w:hAnsi="Verdana" w:cs="Arial"/>
          <w:sz w:val="20"/>
          <w:szCs w:val="20"/>
        </w:rPr>
      </w:pPr>
      <w:r w:rsidRPr="00B22030">
        <w:rPr>
          <w:rStyle w:val="normaltextrun"/>
          <w:rFonts w:ascii="Verdana" w:hAnsi="Verdana" w:cs="Arial"/>
          <w:sz w:val="20"/>
          <w:szCs w:val="20"/>
        </w:rPr>
        <w:t>Diferencias en el Reporte de CUIPO Componente D Gastos - ejecución de gastos, Municipios de Guamal – Magdalena vigencia 2021 – cifras en pesos-.</w:t>
      </w:r>
    </w:p>
    <w:p w14:paraId="63A6B4BE" w14:textId="77777777" w:rsidR="00240547" w:rsidRDefault="005C7038" w:rsidP="00C56891">
      <w:pPr>
        <w:pStyle w:val="Prrafodelista"/>
        <w:ind w:left="0"/>
        <w:jc w:val="center"/>
        <w:rPr>
          <w:noProof/>
        </w:rPr>
      </w:pPr>
      <w:r w:rsidRPr="005C7038">
        <w:rPr>
          <w:noProof/>
        </w:rPr>
        <w:drawing>
          <wp:anchor distT="0" distB="0" distL="114300" distR="114300" simplePos="0" relativeHeight="251662340" behindDoc="0" locked="0" layoutInCell="1" allowOverlap="1" wp14:anchorId="7F5CF6C0" wp14:editId="2C731EDC">
            <wp:simplePos x="0" y="0"/>
            <wp:positionH relativeFrom="column">
              <wp:posOffset>-394334</wp:posOffset>
            </wp:positionH>
            <wp:positionV relativeFrom="paragraph">
              <wp:posOffset>32385</wp:posOffset>
            </wp:positionV>
            <wp:extent cx="6384290" cy="237172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4918" cy="2371958"/>
                    </a:xfrm>
                    <a:prstGeom prst="rect">
                      <a:avLst/>
                    </a:prstGeom>
                    <a:noFill/>
                    <a:ln>
                      <a:noFill/>
                    </a:ln>
                  </pic:spPr>
                </pic:pic>
              </a:graphicData>
            </a:graphic>
          </wp:anchor>
        </w:drawing>
      </w:r>
    </w:p>
    <w:p w14:paraId="0D70D151" w14:textId="77777777" w:rsidR="00E04122" w:rsidRDefault="00E04122" w:rsidP="00C56891">
      <w:pPr>
        <w:pStyle w:val="Prrafodelista"/>
        <w:ind w:left="0"/>
        <w:jc w:val="center"/>
        <w:rPr>
          <w:noProof/>
        </w:rPr>
      </w:pPr>
    </w:p>
    <w:p w14:paraId="3C1AC04E" w14:textId="77777777" w:rsidR="00E04122" w:rsidRDefault="00E04122" w:rsidP="00C56891">
      <w:pPr>
        <w:pStyle w:val="Prrafodelista"/>
        <w:ind w:left="0"/>
        <w:jc w:val="center"/>
        <w:rPr>
          <w:noProof/>
        </w:rPr>
      </w:pPr>
    </w:p>
    <w:p w14:paraId="69504CCC" w14:textId="77777777" w:rsidR="00E04122" w:rsidRDefault="00E04122" w:rsidP="00C56891">
      <w:pPr>
        <w:pStyle w:val="Prrafodelista"/>
        <w:ind w:left="0"/>
        <w:jc w:val="center"/>
        <w:rPr>
          <w:noProof/>
        </w:rPr>
      </w:pPr>
    </w:p>
    <w:p w14:paraId="489F0D7E" w14:textId="77777777" w:rsidR="005C7038" w:rsidRDefault="005C7038" w:rsidP="00C56891">
      <w:pPr>
        <w:pStyle w:val="Prrafodelista"/>
        <w:ind w:left="0"/>
        <w:jc w:val="center"/>
        <w:rPr>
          <w:noProof/>
        </w:rPr>
      </w:pPr>
    </w:p>
    <w:p w14:paraId="18D57D62" w14:textId="77777777" w:rsidR="005C7038" w:rsidRDefault="005C7038" w:rsidP="00C56891">
      <w:pPr>
        <w:pStyle w:val="Prrafodelista"/>
        <w:ind w:left="0"/>
        <w:jc w:val="center"/>
        <w:rPr>
          <w:noProof/>
        </w:rPr>
      </w:pPr>
    </w:p>
    <w:p w14:paraId="5137CD93" w14:textId="77777777" w:rsidR="005C7038" w:rsidRDefault="005C7038" w:rsidP="00C56891">
      <w:pPr>
        <w:pStyle w:val="Prrafodelista"/>
        <w:ind w:left="0"/>
        <w:jc w:val="center"/>
        <w:rPr>
          <w:noProof/>
        </w:rPr>
      </w:pPr>
    </w:p>
    <w:p w14:paraId="64D66A59" w14:textId="77777777" w:rsidR="005C7038" w:rsidRDefault="005C7038" w:rsidP="00C56891">
      <w:pPr>
        <w:pStyle w:val="Prrafodelista"/>
        <w:ind w:left="0"/>
        <w:jc w:val="center"/>
        <w:rPr>
          <w:noProof/>
        </w:rPr>
      </w:pPr>
    </w:p>
    <w:p w14:paraId="10BAD265" w14:textId="77777777" w:rsidR="005C7038" w:rsidRDefault="005C7038" w:rsidP="00C56891">
      <w:pPr>
        <w:pStyle w:val="Prrafodelista"/>
        <w:ind w:left="0"/>
        <w:jc w:val="center"/>
        <w:rPr>
          <w:noProof/>
        </w:rPr>
      </w:pPr>
    </w:p>
    <w:p w14:paraId="6A261C0B" w14:textId="77777777" w:rsidR="005C7038" w:rsidRDefault="005C7038" w:rsidP="00C56891">
      <w:pPr>
        <w:pStyle w:val="Prrafodelista"/>
        <w:ind w:left="0"/>
        <w:jc w:val="center"/>
        <w:rPr>
          <w:noProof/>
        </w:rPr>
      </w:pPr>
    </w:p>
    <w:p w14:paraId="530ECA68" w14:textId="77777777" w:rsidR="005C7038" w:rsidRDefault="005C7038" w:rsidP="00C56891">
      <w:pPr>
        <w:pStyle w:val="Prrafodelista"/>
        <w:ind w:left="0"/>
        <w:jc w:val="center"/>
        <w:rPr>
          <w:noProof/>
        </w:rPr>
      </w:pPr>
    </w:p>
    <w:p w14:paraId="7977CDA5" w14:textId="77777777" w:rsidR="005C7038" w:rsidRDefault="005C7038" w:rsidP="00C56891">
      <w:pPr>
        <w:pStyle w:val="Prrafodelista"/>
        <w:ind w:left="0"/>
        <w:jc w:val="center"/>
        <w:rPr>
          <w:noProof/>
        </w:rPr>
      </w:pPr>
    </w:p>
    <w:p w14:paraId="0419394B" w14:textId="77777777" w:rsidR="00E04122" w:rsidRDefault="00E04122" w:rsidP="00C56891">
      <w:pPr>
        <w:pStyle w:val="Prrafodelista"/>
        <w:ind w:left="0"/>
        <w:jc w:val="center"/>
        <w:rPr>
          <w:noProof/>
        </w:rPr>
      </w:pPr>
    </w:p>
    <w:p w14:paraId="56B79995" w14:textId="77777777" w:rsidR="00E04122" w:rsidRPr="00B22030" w:rsidRDefault="00E04122" w:rsidP="00C56891">
      <w:pPr>
        <w:pStyle w:val="Prrafodelista"/>
        <w:ind w:left="0"/>
        <w:jc w:val="center"/>
        <w:rPr>
          <w:rFonts w:ascii="Verdana" w:hAnsi="Verdana" w:cs="Arial"/>
          <w:sz w:val="18"/>
          <w:szCs w:val="18"/>
        </w:rPr>
      </w:pPr>
    </w:p>
    <w:p w14:paraId="5C8BD0D4" w14:textId="77777777" w:rsidR="00EC71D0" w:rsidRPr="00B22030" w:rsidRDefault="00EC71D0" w:rsidP="00C56891">
      <w:pPr>
        <w:contextualSpacing/>
        <w:jc w:val="center"/>
        <w:rPr>
          <w:rFonts w:ascii="Verdana" w:hAnsi="Verdana" w:cs="Arial"/>
          <w:bCs/>
          <w:sz w:val="16"/>
          <w:szCs w:val="16"/>
        </w:rPr>
      </w:pPr>
      <w:r w:rsidRPr="00B22030">
        <w:rPr>
          <w:rFonts w:ascii="Verdana" w:hAnsi="Verdana" w:cs="Arial"/>
          <w:b/>
          <w:sz w:val="16"/>
          <w:szCs w:val="16"/>
        </w:rPr>
        <w:t>Fuente:</w:t>
      </w:r>
      <w:r w:rsidRPr="00B22030">
        <w:rPr>
          <w:rFonts w:ascii="Verdana" w:hAnsi="Verdana" w:cs="Arial"/>
          <w:bCs/>
          <w:sz w:val="16"/>
          <w:szCs w:val="16"/>
        </w:rPr>
        <w:t xml:space="preserve"> elaboración propia con base en la información reportada por el Municipio de Guamal – Magdalena en el CHIP- CUIPO y la información presupuestal entregada.</w:t>
      </w:r>
    </w:p>
    <w:p w14:paraId="7AD73DD6" w14:textId="77777777" w:rsidR="00EC71D0" w:rsidRPr="00B22030" w:rsidRDefault="00EC71D0" w:rsidP="00C56891">
      <w:pPr>
        <w:contextualSpacing/>
        <w:rPr>
          <w:rFonts w:ascii="Verdana" w:hAnsi="Verdana" w:cs="Arial"/>
          <w:bCs/>
          <w:sz w:val="22"/>
          <w:szCs w:val="22"/>
        </w:rPr>
      </w:pPr>
    </w:p>
    <w:p w14:paraId="2E6C3F5E" w14:textId="77777777" w:rsidR="007929FE" w:rsidRPr="00B22030" w:rsidRDefault="007F6C4C" w:rsidP="00C56891">
      <w:pPr>
        <w:contextualSpacing/>
        <w:jc w:val="both"/>
        <w:rPr>
          <w:rFonts w:ascii="Verdana" w:hAnsi="Verdana" w:cs="Arial"/>
          <w:bCs/>
          <w:sz w:val="22"/>
          <w:szCs w:val="22"/>
        </w:rPr>
      </w:pPr>
      <w:r w:rsidRPr="00B22030">
        <w:rPr>
          <w:rFonts w:ascii="Verdana" w:hAnsi="Verdana" w:cs="Arial"/>
          <w:bCs/>
          <w:sz w:val="22"/>
          <w:szCs w:val="22"/>
        </w:rPr>
        <w:t xml:space="preserve">Para la vigencia 2021, el Municipio </w:t>
      </w:r>
      <w:r w:rsidR="00560378" w:rsidRPr="00560378">
        <w:rPr>
          <w:rFonts w:ascii="Verdana" w:hAnsi="Verdana" w:cs="Arial"/>
          <w:bCs/>
          <w:sz w:val="22"/>
          <w:szCs w:val="22"/>
        </w:rPr>
        <w:t>reportó toda inversión realizada sin discriminar la fuente en los sectores asociados al Propósito General como financiada con la fuente SGP Propósito General Libre inversión</w:t>
      </w:r>
      <w:r w:rsidR="00886D1C" w:rsidRPr="00B22030">
        <w:rPr>
          <w:rFonts w:ascii="Verdana" w:hAnsi="Verdana" w:cs="Arial"/>
          <w:bCs/>
          <w:sz w:val="22"/>
          <w:szCs w:val="22"/>
        </w:rPr>
        <w:t xml:space="preserve">, presentándose así una diferencia de al menos $24.945.844.493. Para el reporte de la vigencia 2022 aún se continúan presentando </w:t>
      </w:r>
      <w:r w:rsidR="007929FE" w:rsidRPr="00B22030">
        <w:rPr>
          <w:rFonts w:ascii="Verdana" w:hAnsi="Verdana" w:cs="Arial"/>
          <w:bCs/>
          <w:sz w:val="22"/>
          <w:szCs w:val="22"/>
        </w:rPr>
        <w:t xml:space="preserve">diferencias en el reporte en el CUIPO, lo que </w:t>
      </w:r>
      <w:r w:rsidR="00EC71D0" w:rsidRPr="00B22030">
        <w:rPr>
          <w:rFonts w:ascii="Verdana" w:hAnsi="Verdana" w:cs="Arial"/>
          <w:bCs/>
          <w:sz w:val="22"/>
          <w:szCs w:val="22"/>
        </w:rPr>
        <w:t>demuestra que el Municipio aun presenta falencias en la realización de reportes de manera desagregada por fuente de financiación.</w:t>
      </w:r>
    </w:p>
    <w:p w14:paraId="09C7C01C" w14:textId="77777777" w:rsidR="007929FE" w:rsidRPr="00B22030" w:rsidRDefault="007929FE" w:rsidP="00C56891">
      <w:pPr>
        <w:contextualSpacing/>
        <w:jc w:val="both"/>
        <w:rPr>
          <w:rFonts w:ascii="Verdana" w:hAnsi="Verdana" w:cs="Arial"/>
          <w:bCs/>
          <w:sz w:val="22"/>
          <w:szCs w:val="22"/>
        </w:rPr>
      </w:pPr>
    </w:p>
    <w:p w14:paraId="4F21A62C" w14:textId="77777777" w:rsidR="00EC71D0" w:rsidRPr="00B22030" w:rsidRDefault="00EC71D0" w:rsidP="00C56891">
      <w:pPr>
        <w:contextualSpacing/>
        <w:jc w:val="both"/>
        <w:rPr>
          <w:rFonts w:ascii="Verdana" w:hAnsi="Verdana" w:cs="Arial"/>
          <w:bCs/>
          <w:sz w:val="22"/>
          <w:szCs w:val="22"/>
        </w:rPr>
      </w:pPr>
      <w:r w:rsidRPr="00B22030">
        <w:rPr>
          <w:rFonts w:ascii="Verdana" w:hAnsi="Verdana" w:cs="Arial"/>
          <w:b/>
          <w:sz w:val="22"/>
          <w:szCs w:val="22"/>
        </w:rPr>
        <w:t xml:space="preserve">FUT Cierre Fiscal: </w:t>
      </w:r>
      <w:r w:rsidRPr="00B22030">
        <w:rPr>
          <w:rFonts w:ascii="Verdana" w:hAnsi="Verdana" w:cs="Arial"/>
          <w:bCs/>
          <w:sz w:val="22"/>
          <w:szCs w:val="22"/>
        </w:rPr>
        <w:t>se observaron inconsistencias, como se muestra a continuación:</w:t>
      </w:r>
    </w:p>
    <w:p w14:paraId="58F0C212" w14:textId="77777777" w:rsidR="00EC71D0" w:rsidRPr="00B22030" w:rsidRDefault="00EC71D0" w:rsidP="00C56891">
      <w:pPr>
        <w:contextualSpacing/>
        <w:jc w:val="both"/>
        <w:rPr>
          <w:rStyle w:val="normaltextrun"/>
          <w:rFonts w:ascii="Verdana" w:hAnsi="Verdana" w:cs="Arial"/>
          <w:bCs/>
          <w:sz w:val="22"/>
          <w:szCs w:val="22"/>
        </w:rPr>
      </w:pPr>
    </w:p>
    <w:p w14:paraId="27520F72" w14:textId="77777777" w:rsidR="00EC71D0" w:rsidRPr="00B22030" w:rsidRDefault="00EC71D0" w:rsidP="00C56891">
      <w:pPr>
        <w:pStyle w:val="paragraph"/>
        <w:spacing w:before="0" w:beforeAutospacing="0" w:after="0" w:afterAutospacing="0"/>
        <w:ind w:left="720"/>
        <w:contextualSpacing/>
        <w:jc w:val="center"/>
        <w:textAlignment w:val="baseline"/>
        <w:rPr>
          <w:rStyle w:val="normaltextrun"/>
          <w:rFonts w:ascii="Verdana" w:hAnsi="Verdana" w:cs="Arial"/>
          <w:b/>
          <w:bCs/>
          <w:sz w:val="20"/>
          <w:szCs w:val="20"/>
        </w:rPr>
      </w:pPr>
      <w:r w:rsidRPr="00B22030">
        <w:rPr>
          <w:rStyle w:val="normaltextrun"/>
          <w:rFonts w:ascii="Verdana" w:hAnsi="Verdana" w:cs="Arial"/>
          <w:b/>
          <w:bCs/>
          <w:sz w:val="20"/>
          <w:szCs w:val="20"/>
        </w:rPr>
        <w:t>Cuadro No. 1</w:t>
      </w:r>
      <w:r w:rsidR="00404277" w:rsidRPr="00B22030">
        <w:rPr>
          <w:rStyle w:val="normaltextrun"/>
          <w:rFonts w:ascii="Verdana" w:hAnsi="Verdana" w:cs="Arial"/>
          <w:b/>
          <w:bCs/>
          <w:sz w:val="20"/>
          <w:szCs w:val="20"/>
        </w:rPr>
        <w:t>2</w:t>
      </w:r>
    </w:p>
    <w:p w14:paraId="12275944" w14:textId="77777777" w:rsidR="00EC71D0" w:rsidRPr="00B22030" w:rsidRDefault="00EC71D0" w:rsidP="00C56891">
      <w:pPr>
        <w:pStyle w:val="Prrafodelista"/>
        <w:jc w:val="center"/>
        <w:rPr>
          <w:rFonts w:ascii="Verdana" w:hAnsi="Verdana" w:cs="Arial"/>
          <w:bCs/>
          <w:sz w:val="22"/>
          <w:szCs w:val="22"/>
        </w:rPr>
      </w:pPr>
      <w:r w:rsidRPr="00B22030">
        <w:rPr>
          <w:rStyle w:val="normaltextrun"/>
          <w:rFonts w:ascii="Verdana" w:hAnsi="Verdana" w:cs="Arial"/>
          <w:sz w:val="20"/>
          <w:szCs w:val="20"/>
        </w:rPr>
        <w:t>Reporte de la Categoría FUT Cierre Fiscal vigencia</w:t>
      </w:r>
      <w:r w:rsidR="001F554C" w:rsidRPr="00B22030">
        <w:rPr>
          <w:rStyle w:val="normaltextrun"/>
          <w:rFonts w:ascii="Verdana" w:hAnsi="Verdana" w:cs="Arial"/>
          <w:sz w:val="20"/>
          <w:szCs w:val="20"/>
        </w:rPr>
        <w:t>s</w:t>
      </w:r>
      <w:r w:rsidRPr="00B22030">
        <w:rPr>
          <w:rStyle w:val="normaltextrun"/>
          <w:rFonts w:ascii="Verdana" w:hAnsi="Verdana" w:cs="Arial"/>
          <w:sz w:val="20"/>
          <w:szCs w:val="20"/>
        </w:rPr>
        <w:t xml:space="preserve"> 2021</w:t>
      </w:r>
      <w:r w:rsidR="001F554C" w:rsidRPr="00B22030">
        <w:rPr>
          <w:rStyle w:val="normaltextrun"/>
          <w:rFonts w:ascii="Verdana" w:hAnsi="Verdana" w:cs="Arial"/>
          <w:sz w:val="20"/>
          <w:szCs w:val="20"/>
        </w:rPr>
        <w:t xml:space="preserve"> y 2022</w:t>
      </w:r>
      <w:r w:rsidRPr="00B22030">
        <w:rPr>
          <w:rStyle w:val="normaltextrun"/>
          <w:rFonts w:ascii="Verdana" w:hAnsi="Verdana" w:cs="Arial"/>
          <w:sz w:val="20"/>
          <w:szCs w:val="20"/>
        </w:rPr>
        <w:t>, Municipio de Guamal - Magdalena -</w:t>
      </w:r>
      <w:r w:rsidRPr="00B22030">
        <w:rPr>
          <w:rStyle w:val="normaltextrun"/>
          <w:rFonts w:ascii="Verdana" w:hAnsi="Verdana" w:cs="Arial"/>
          <w:i/>
          <w:iCs/>
          <w:sz w:val="20"/>
          <w:szCs w:val="20"/>
        </w:rPr>
        <w:t>Cifras en pesos-</w:t>
      </w:r>
    </w:p>
    <w:tbl>
      <w:tblPr>
        <w:tblW w:w="9793" w:type="dxa"/>
        <w:jc w:val="center"/>
        <w:tblCellMar>
          <w:left w:w="70" w:type="dxa"/>
          <w:right w:w="70" w:type="dxa"/>
        </w:tblCellMar>
        <w:tblLook w:val="04A0" w:firstRow="1" w:lastRow="0" w:firstColumn="1" w:lastColumn="0" w:noHBand="0" w:noVBand="1"/>
      </w:tblPr>
      <w:tblGrid>
        <w:gridCol w:w="2080"/>
        <w:gridCol w:w="2593"/>
        <w:gridCol w:w="2200"/>
        <w:gridCol w:w="1520"/>
        <w:gridCol w:w="1400"/>
      </w:tblGrid>
      <w:tr w:rsidR="001F554C" w:rsidRPr="00240547" w14:paraId="178E3DEF" w14:textId="77777777" w:rsidTr="003E258D">
        <w:trPr>
          <w:trHeight w:val="20"/>
          <w:jc w:val="center"/>
        </w:trPr>
        <w:tc>
          <w:tcPr>
            <w:tcW w:w="208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A9838CF"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Vigencia</w:t>
            </w:r>
          </w:p>
        </w:tc>
        <w:tc>
          <w:tcPr>
            <w:tcW w:w="2593" w:type="dxa"/>
            <w:tcBorders>
              <w:top w:val="single" w:sz="4" w:space="0" w:color="auto"/>
              <w:left w:val="nil"/>
              <w:bottom w:val="single" w:sz="4" w:space="0" w:color="auto"/>
              <w:right w:val="single" w:sz="4" w:space="0" w:color="auto"/>
            </w:tcBorders>
            <w:shd w:val="clear" w:color="auto" w:fill="FFC000"/>
            <w:vAlign w:val="center"/>
            <w:hideMark/>
          </w:tcPr>
          <w:p w14:paraId="0CC80C08"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 xml:space="preserve">CONCEPTO </w:t>
            </w:r>
          </w:p>
        </w:tc>
        <w:tc>
          <w:tcPr>
            <w:tcW w:w="2200" w:type="dxa"/>
            <w:tcBorders>
              <w:top w:val="single" w:sz="4" w:space="0" w:color="auto"/>
              <w:left w:val="nil"/>
              <w:bottom w:val="single" w:sz="4" w:space="0" w:color="auto"/>
              <w:right w:val="single" w:sz="4" w:space="0" w:color="auto"/>
            </w:tcBorders>
            <w:shd w:val="clear" w:color="auto" w:fill="FFC000"/>
            <w:vAlign w:val="center"/>
            <w:hideMark/>
          </w:tcPr>
          <w:p w14:paraId="71825689"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Ejecución Presupuestal</w:t>
            </w:r>
          </w:p>
        </w:tc>
        <w:tc>
          <w:tcPr>
            <w:tcW w:w="1520" w:type="dxa"/>
            <w:tcBorders>
              <w:top w:val="single" w:sz="4" w:space="0" w:color="auto"/>
              <w:left w:val="nil"/>
              <w:bottom w:val="single" w:sz="4" w:space="0" w:color="auto"/>
              <w:right w:val="single" w:sz="4" w:space="0" w:color="auto"/>
            </w:tcBorders>
            <w:shd w:val="clear" w:color="auto" w:fill="FFC000"/>
            <w:vAlign w:val="center"/>
            <w:hideMark/>
          </w:tcPr>
          <w:p w14:paraId="303EB87C"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FUT Cierre Fiscal</w:t>
            </w:r>
          </w:p>
        </w:tc>
        <w:tc>
          <w:tcPr>
            <w:tcW w:w="1400" w:type="dxa"/>
            <w:tcBorders>
              <w:top w:val="single" w:sz="4" w:space="0" w:color="auto"/>
              <w:left w:val="nil"/>
              <w:bottom w:val="single" w:sz="4" w:space="0" w:color="auto"/>
              <w:right w:val="single" w:sz="4" w:space="0" w:color="auto"/>
            </w:tcBorders>
            <w:shd w:val="clear" w:color="auto" w:fill="FDFDD5"/>
            <w:vAlign w:val="center"/>
            <w:hideMark/>
          </w:tcPr>
          <w:p w14:paraId="71384A7B" w14:textId="77777777" w:rsidR="001F554C" w:rsidRPr="00B22030" w:rsidRDefault="001F554C"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val="es-CO" w:eastAsia="es-CO"/>
              </w:rPr>
              <w:t>Diferencia</w:t>
            </w:r>
          </w:p>
        </w:tc>
      </w:tr>
      <w:tr w:rsidR="001F554C" w:rsidRPr="00240547" w14:paraId="71AAFD39" w14:textId="77777777" w:rsidTr="003E258D">
        <w:trPr>
          <w:trHeight w:val="20"/>
          <w:jc w:val="center"/>
        </w:trPr>
        <w:tc>
          <w:tcPr>
            <w:tcW w:w="2080" w:type="dxa"/>
            <w:vMerge w:val="restart"/>
            <w:tcBorders>
              <w:top w:val="nil"/>
              <w:left w:val="single" w:sz="4" w:space="0" w:color="auto"/>
              <w:bottom w:val="single" w:sz="4" w:space="0" w:color="auto"/>
              <w:right w:val="single" w:sz="4" w:space="0" w:color="auto"/>
            </w:tcBorders>
            <w:shd w:val="clear" w:color="auto" w:fill="FFC000"/>
            <w:vAlign w:val="center"/>
            <w:hideMark/>
          </w:tcPr>
          <w:p w14:paraId="46EAA702"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2021</w:t>
            </w:r>
          </w:p>
        </w:tc>
        <w:tc>
          <w:tcPr>
            <w:tcW w:w="2593" w:type="dxa"/>
            <w:tcBorders>
              <w:top w:val="nil"/>
              <w:left w:val="nil"/>
              <w:bottom w:val="single" w:sz="4" w:space="0" w:color="auto"/>
              <w:right w:val="single" w:sz="4" w:space="0" w:color="auto"/>
            </w:tcBorders>
            <w:shd w:val="clear" w:color="auto" w:fill="FFC000"/>
            <w:vAlign w:val="center"/>
            <w:hideMark/>
          </w:tcPr>
          <w:p w14:paraId="3315BF82" w14:textId="77777777" w:rsidR="001F554C" w:rsidRPr="003E258D" w:rsidRDefault="001F554C" w:rsidP="00C56891">
            <w:pPr>
              <w:contextualSpacing/>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 xml:space="preserve">Resultado Presupuestal </w:t>
            </w:r>
          </w:p>
        </w:tc>
        <w:tc>
          <w:tcPr>
            <w:tcW w:w="2200" w:type="dxa"/>
            <w:tcBorders>
              <w:top w:val="nil"/>
              <w:left w:val="nil"/>
              <w:bottom w:val="single" w:sz="4" w:space="0" w:color="auto"/>
              <w:right w:val="single" w:sz="4" w:space="0" w:color="auto"/>
            </w:tcBorders>
            <w:shd w:val="clear" w:color="auto" w:fill="FFC000"/>
            <w:vAlign w:val="center"/>
            <w:hideMark/>
          </w:tcPr>
          <w:p w14:paraId="6460B883"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96.189.751</w:t>
            </w:r>
          </w:p>
        </w:tc>
        <w:tc>
          <w:tcPr>
            <w:tcW w:w="1520" w:type="dxa"/>
            <w:tcBorders>
              <w:top w:val="nil"/>
              <w:left w:val="nil"/>
              <w:bottom w:val="single" w:sz="4" w:space="0" w:color="auto"/>
              <w:right w:val="single" w:sz="4" w:space="0" w:color="auto"/>
            </w:tcBorders>
            <w:shd w:val="clear" w:color="auto" w:fill="FFC000"/>
            <w:vAlign w:val="center"/>
            <w:hideMark/>
          </w:tcPr>
          <w:p w14:paraId="6D937512"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-153.025.723</w:t>
            </w:r>
          </w:p>
        </w:tc>
        <w:tc>
          <w:tcPr>
            <w:tcW w:w="1400" w:type="dxa"/>
            <w:tcBorders>
              <w:top w:val="nil"/>
              <w:left w:val="nil"/>
              <w:bottom w:val="single" w:sz="4" w:space="0" w:color="auto"/>
              <w:right w:val="single" w:sz="4" w:space="0" w:color="auto"/>
            </w:tcBorders>
            <w:shd w:val="clear" w:color="auto" w:fill="FDFDD5"/>
            <w:vAlign w:val="center"/>
            <w:hideMark/>
          </w:tcPr>
          <w:p w14:paraId="4CFF1A91" w14:textId="77777777" w:rsidR="001F554C" w:rsidRPr="00B22030" w:rsidRDefault="001F554C"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val="es-CO" w:eastAsia="es-CO"/>
              </w:rPr>
              <w:t>-249.215.474</w:t>
            </w:r>
          </w:p>
        </w:tc>
      </w:tr>
      <w:tr w:rsidR="001F554C" w:rsidRPr="00240547" w14:paraId="3C9A86B9" w14:textId="77777777" w:rsidTr="003E258D">
        <w:trPr>
          <w:trHeight w:val="20"/>
          <w:jc w:val="center"/>
        </w:trPr>
        <w:tc>
          <w:tcPr>
            <w:tcW w:w="2080" w:type="dxa"/>
            <w:vMerge/>
            <w:tcBorders>
              <w:top w:val="nil"/>
              <w:left w:val="single" w:sz="4" w:space="0" w:color="auto"/>
              <w:bottom w:val="single" w:sz="4" w:space="0" w:color="auto"/>
              <w:right w:val="single" w:sz="4" w:space="0" w:color="auto"/>
            </w:tcBorders>
            <w:shd w:val="clear" w:color="auto" w:fill="FFC000"/>
            <w:vAlign w:val="center"/>
            <w:hideMark/>
          </w:tcPr>
          <w:p w14:paraId="47C157A9" w14:textId="77777777" w:rsidR="001F554C" w:rsidRPr="003E258D" w:rsidRDefault="001F554C" w:rsidP="00C56891">
            <w:pPr>
              <w:contextualSpacing/>
              <w:rPr>
                <w:rFonts w:ascii="Verdana" w:eastAsia="Times New Roman" w:hAnsi="Verdana" w:cs="Arial"/>
                <w:b/>
                <w:bCs/>
                <w:color w:val="000000" w:themeColor="text1"/>
                <w:sz w:val="16"/>
                <w:szCs w:val="16"/>
                <w:lang w:val="es-CO" w:eastAsia="es-CO"/>
              </w:rPr>
            </w:pPr>
          </w:p>
        </w:tc>
        <w:tc>
          <w:tcPr>
            <w:tcW w:w="2593" w:type="dxa"/>
            <w:tcBorders>
              <w:top w:val="nil"/>
              <w:left w:val="nil"/>
              <w:bottom w:val="single" w:sz="4" w:space="0" w:color="auto"/>
              <w:right w:val="single" w:sz="4" w:space="0" w:color="auto"/>
            </w:tcBorders>
            <w:shd w:val="clear" w:color="000000" w:fill="FFFFFF"/>
            <w:vAlign w:val="center"/>
            <w:hideMark/>
          </w:tcPr>
          <w:p w14:paraId="5F4CD438" w14:textId="77777777" w:rsidR="001F554C" w:rsidRPr="00B22030" w:rsidRDefault="001F554C" w:rsidP="00C56891">
            <w:pPr>
              <w:contextualSpacing/>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val="es-CO" w:eastAsia="es-CO"/>
              </w:rPr>
              <w:t>Reservas Presupuestales</w:t>
            </w:r>
          </w:p>
        </w:tc>
        <w:tc>
          <w:tcPr>
            <w:tcW w:w="2200" w:type="dxa"/>
            <w:tcBorders>
              <w:top w:val="nil"/>
              <w:left w:val="nil"/>
              <w:bottom w:val="single" w:sz="4" w:space="0" w:color="auto"/>
              <w:right w:val="single" w:sz="4" w:space="0" w:color="auto"/>
            </w:tcBorders>
            <w:shd w:val="clear" w:color="auto" w:fill="auto"/>
            <w:noWrap/>
            <w:vAlign w:val="center"/>
            <w:hideMark/>
          </w:tcPr>
          <w:p w14:paraId="217662C7"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171.913.428</w:t>
            </w:r>
          </w:p>
        </w:tc>
        <w:tc>
          <w:tcPr>
            <w:tcW w:w="1520" w:type="dxa"/>
            <w:tcBorders>
              <w:top w:val="nil"/>
              <w:left w:val="nil"/>
              <w:bottom w:val="single" w:sz="4" w:space="0" w:color="auto"/>
              <w:right w:val="single" w:sz="4" w:space="0" w:color="auto"/>
            </w:tcBorders>
            <w:shd w:val="clear" w:color="auto" w:fill="auto"/>
            <w:noWrap/>
            <w:vAlign w:val="center"/>
            <w:hideMark/>
          </w:tcPr>
          <w:p w14:paraId="55B83E7D"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182.911.650</w:t>
            </w:r>
          </w:p>
        </w:tc>
        <w:tc>
          <w:tcPr>
            <w:tcW w:w="1400" w:type="dxa"/>
            <w:tcBorders>
              <w:top w:val="nil"/>
              <w:left w:val="nil"/>
              <w:bottom w:val="single" w:sz="4" w:space="0" w:color="auto"/>
              <w:right w:val="single" w:sz="4" w:space="0" w:color="auto"/>
            </w:tcBorders>
            <w:shd w:val="clear" w:color="auto" w:fill="FDFDD5"/>
            <w:vAlign w:val="center"/>
            <w:hideMark/>
          </w:tcPr>
          <w:p w14:paraId="18422538" w14:textId="77777777" w:rsidR="001F554C" w:rsidRPr="00B22030" w:rsidRDefault="001F554C"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10.998.222</w:t>
            </w:r>
          </w:p>
        </w:tc>
      </w:tr>
      <w:tr w:rsidR="001F554C" w:rsidRPr="00240547" w14:paraId="1CEA0BE5" w14:textId="77777777" w:rsidTr="003E258D">
        <w:trPr>
          <w:trHeight w:val="20"/>
          <w:jc w:val="center"/>
        </w:trPr>
        <w:tc>
          <w:tcPr>
            <w:tcW w:w="2080" w:type="dxa"/>
            <w:vMerge/>
            <w:tcBorders>
              <w:top w:val="nil"/>
              <w:left w:val="single" w:sz="4" w:space="0" w:color="auto"/>
              <w:bottom w:val="single" w:sz="4" w:space="0" w:color="auto"/>
              <w:right w:val="single" w:sz="4" w:space="0" w:color="auto"/>
            </w:tcBorders>
            <w:shd w:val="clear" w:color="auto" w:fill="FFC000"/>
            <w:vAlign w:val="center"/>
            <w:hideMark/>
          </w:tcPr>
          <w:p w14:paraId="0F2F3596" w14:textId="77777777" w:rsidR="001F554C" w:rsidRPr="003E258D" w:rsidRDefault="001F554C" w:rsidP="00C56891">
            <w:pPr>
              <w:contextualSpacing/>
              <w:rPr>
                <w:rFonts w:ascii="Verdana" w:eastAsia="Times New Roman" w:hAnsi="Verdana" w:cs="Arial"/>
                <w:b/>
                <w:bCs/>
                <w:color w:val="000000" w:themeColor="text1"/>
                <w:sz w:val="16"/>
                <w:szCs w:val="16"/>
                <w:lang w:val="es-CO" w:eastAsia="es-CO"/>
              </w:rPr>
            </w:pPr>
          </w:p>
        </w:tc>
        <w:tc>
          <w:tcPr>
            <w:tcW w:w="2593" w:type="dxa"/>
            <w:tcBorders>
              <w:top w:val="nil"/>
              <w:left w:val="nil"/>
              <w:bottom w:val="single" w:sz="4" w:space="0" w:color="auto"/>
              <w:right w:val="single" w:sz="4" w:space="0" w:color="auto"/>
            </w:tcBorders>
            <w:shd w:val="clear" w:color="000000" w:fill="FFFFFF"/>
            <w:vAlign w:val="center"/>
            <w:hideMark/>
          </w:tcPr>
          <w:p w14:paraId="21276ED2" w14:textId="77777777" w:rsidR="001F554C" w:rsidRPr="00B22030" w:rsidRDefault="001F554C" w:rsidP="00C56891">
            <w:pPr>
              <w:contextualSpacing/>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val="es-CO" w:eastAsia="es-CO"/>
              </w:rPr>
              <w:t>Cuentas por Pagar</w:t>
            </w:r>
          </w:p>
        </w:tc>
        <w:tc>
          <w:tcPr>
            <w:tcW w:w="2200" w:type="dxa"/>
            <w:tcBorders>
              <w:top w:val="nil"/>
              <w:left w:val="nil"/>
              <w:bottom w:val="single" w:sz="4" w:space="0" w:color="auto"/>
              <w:right w:val="single" w:sz="4" w:space="0" w:color="auto"/>
            </w:tcBorders>
            <w:shd w:val="clear" w:color="auto" w:fill="auto"/>
            <w:noWrap/>
            <w:vAlign w:val="center"/>
            <w:hideMark/>
          </w:tcPr>
          <w:p w14:paraId="00D33207"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83.482.236</w:t>
            </w:r>
          </w:p>
        </w:tc>
        <w:tc>
          <w:tcPr>
            <w:tcW w:w="1520" w:type="dxa"/>
            <w:tcBorders>
              <w:top w:val="nil"/>
              <w:left w:val="nil"/>
              <w:bottom w:val="single" w:sz="4" w:space="0" w:color="auto"/>
              <w:right w:val="single" w:sz="4" w:space="0" w:color="auto"/>
            </w:tcBorders>
            <w:shd w:val="clear" w:color="auto" w:fill="auto"/>
            <w:noWrap/>
            <w:vAlign w:val="center"/>
            <w:hideMark/>
          </w:tcPr>
          <w:p w14:paraId="4132F1D0"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88.482.236</w:t>
            </w:r>
          </w:p>
        </w:tc>
        <w:tc>
          <w:tcPr>
            <w:tcW w:w="1400" w:type="dxa"/>
            <w:tcBorders>
              <w:top w:val="nil"/>
              <w:left w:val="nil"/>
              <w:bottom w:val="single" w:sz="4" w:space="0" w:color="auto"/>
              <w:right w:val="single" w:sz="4" w:space="0" w:color="auto"/>
            </w:tcBorders>
            <w:shd w:val="clear" w:color="auto" w:fill="FDFDD5"/>
            <w:vAlign w:val="center"/>
            <w:hideMark/>
          </w:tcPr>
          <w:p w14:paraId="5A73860A" w14:textId="77777777" w:rsidR="001F554C" w:rsidRPr="00B22030" w:rsidRDefault="001F554C"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5.000.000</w:t>
            </w:r>
          </w:p>
        </w:tc>
      </w:tr>
      <w:tr w:rsidR="001F554C" w:rsidRPr="00240547" w14:paraId="50655C40" w14:textId="77777777" w:rsidTr="003E258D">
        <w:trPr>
          <w:trHeight w:val="20"/>
          <w:jc w:val="center"/>
        </w:trPr>
        <w:tc>
          <w:tcPr>
            <w:tcW w:w="2080" w:type="dxa"/>
            <w:vMerge/>
            <w:tcBorders>
              <w:top w:val="nil"/>
              <w:left w:val="single" w:sz="4" w:space="0" w:color="auto"/>
              <w:bottom w:val="single" w:sz="4" w:space="0" w:color="auto"/>
              <w:right w:val="single" w:sz="4" w:space="0" w:color="auto"/>
            </w:tcBorders>
            <w:shd w:val="clear" w:color="auto" w:fill="FFC000"/>
            <w:vAlign w:val="center"/>
            <w:hideMark/>
          </w:tcPr>
          <w:p w14:paraId="59D716FF" w14:textId="77777777" w:rsidR="001F554C" w:rsidRPr="003E258D" w:rsidRDefault="001F554C" w:rsidP="00C56891">
            <w:pPr>
              <w:contextualSpacing/>
              <w:rPr>
                <w:rFonts w:ascii="Verdana" w:eastAsia="Times New Roman" w:hAnsi="Verdana" w:cs="Arial"/>
                <w:b/>
                <w:bCs/>
                <w:color w:val="000000" w:themeColor="text1"/>
                <w:sz w:val="16"/>
                <w:szCs w:val="16"/>
                <w:lang w:val="es-CO" w:eastAsia="es-CO"/>
              </w:rPr>
            </w:pPr>
          </w:p>
        </w:tc>
        <w:tc>
          <w:tcPr>
            <w:tcW w:w="2593" w:type="dxa"/>
            <w:tcBorders>
              <w:top w:val="nil"/>
              <w:left w:val="nil"/>
              <w:bottom w:val="single" w:sz="4" w:space="0" w:color="auto"/>
              <w:right w:val="single" w:sz="4" w:space="0" w:color="auto"/>
            </w:tcBorders>
            <w:shd w:val="clear" w:color="000000" w:fill="FFFFFF"/>
            <w:vAlign w:val="center"/>
            <w:hideMark/>
          </w:tcPr>
          <w:p w14:paraId="2B9A276E" w14:textId="77777777" w:rsidR="001F554C" w:rsidRPr="00B22030" w:rsidRDefault="001F554C" w:rsidP="00C56891">
            <w:pPr>
              <w:contextualSpacing/>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val="es-CO" w:eastAsia="es-CO"/>
              </w:rPr>
              <w:t xml:space="preserve">Saldo en Cuenta Maestra </w:t>
            </w:r>
            <w:r w:rsidRPr="00B22030">
              <w:rPr>
                <w:rFonts w:ascii="Verdana" w:eastAsia="Times New Roman" w:hAnsi="Verdana" w:cs="Arial"/>
                <w:b/>
                <w:bCs/>
                <w:color w:val="000000"/>
                <w:sz w:val="16"/>
                <w:szCs w:val="16"/>
                <w:lang w:val="es-CO" w:eastAsia="es-CO"/>
              </w:rPr>
              <w:br/>
              <w:t>(según extractos)</w:t>
            </w:r>
          </w:p>
        </w:tc>
        <w:tc>
          <w:tcPr>
            <w:tcW w:w="2200" w:type="dxa"/>
            <w:tcBorders>
              <w:top w:val="nil"/>
              <w:left w:val="nil"/>
              <w:bottom w:val="single" w:sz="4" w:space="0" w:color="auto"/>
              <w:right w:val="single" w:sz="4" w:space="0" w:color="auto"/>
            </w:tcBorders>
            <w:shd w:val="clear" w:color="auto" w:fill="auto"/>
            <w:noWrap/>
            <w:vAlign w:val="center"/>
            <w:hideMark/>
          </w:tcPr>
          <w:p w14:paraId="53E764ED"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126.368.739</w:t>
            </w:r>
          </w:p>
        </w:tc>
        <w:tc>
          <w:tcPr>
            <w:tcW w:w="1520" w:type="dxa"/>
            <w:tcBorders>
              <w:top w:val="nil"/>
              <w:left w:val="nil"/>
              <w:bottom w:val="single" w:sz="4" w:space="0" w:color="auto"/>
              <w:right w:val="single" w:sz="4" w:space="0" w:color="auto"/>
            </w:tcBorders>
            <w:shd w:val="clear" w:color="auto" w:fill="auto"/>
            <w:noWrap/>
            <w:vAlign w:val="center"/>
            <w:hideMark/>
          </w:tcPr>
          <w:p w14:paraId="6F17BA40"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158.368.163</w:t>
            </w:r>
          </w:p>
        </w:tc>
        <w:tc>
          <w:tcPr>
            <w:tcW w:w="1400" w:type="dxa"/>
            <w:tcBorders>
              <w:top w:val="nil"/>
              <w:left w:val="nil"/>
              <w:bottom w:val="single" w:sz="4" w:space="0" w:color="auto"/>
              <w:right w:val="single" w:sz="4" w:space="0" w:color="auto"/>
            </w:tcBorders>
            <w:shd w:val="clear" w:color="auto" w:fill="FDFDD5"/>
            <w:vAlign w:val="center"/>
            <w:hideMark/>
          </w:tcPr>
          <w:p w14:paraId="7C512780" w14:textId="77777777" w:rsidR="001F554C" w:rsidRPr="00B22030" w:rsidRDefault="001F554C"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31.999.424</w:t>
            </w:r>
          </w:p>
        </w:tc>
      </w:tr>
      <w:tr w:rsidR="001F554C" w:rsidRPr="00240547" w14:paraId="0A46D2FC" w14:textId="77777777" w:rsidTr="003E258D">
        <w:trPr>
          <w:trHeight w:val="20"/>
          <w:jc w:val="center"/>
        </w:trPr>
        <w:tc>
          <w:tcPr>
            <w:tcW w:w="2080" w:type="dxa"/>
            <w:vMerge w:val="restart"/>
            <w:tcBorders>
              <w:top w:val="nil"/>
              <w:left w:val="single" w:sz="4" w:space="0" w:color="auto"/>
              <w:bottom w:val="single" w:sz="4" w:space="0" w:color="auto"/>
              <w:right w:val="single" w:sz="4" w:space="0" w:color="auto"/>
            </w:tcBorders>
            <w:shd w:val="clear" w:color="auto" w:fill="FFC000"/>
            <w:vAlign w:val="center"/>
            <w:hideMark/>
          </w:tcPr>
          <w:p w14:paraId="5B90DBBD"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2022</w:t>
            </w:r>
          </w:p>
        </w:tc>
        <w:tc>
          <w:tcPr>
            <w:tcW w:w="2593" w:type="dxa"/>
            <w:tcBorders>
              <w:top w:val="nil"/>
              <w:left w:val="nil"/>
              <w:bottom w:val="single" w:sz="4" w:space="0" w:color="auto"/>
              <w:right w:val="single" w:sz="4" w:space="0" w:color="auto"/>
            </w:tcBorders>
            <w:shd w:val="clear" w:color="auto" w:fill="FFC000"/>
            <w:vAlign w:val="center"/>
            <w:hideMark/>
          </w:tcPr>
          <w:p w14:paraId="5F4ACF5B" w14:textId="77777777" w:rsidR="001F554C" w:rsidRPr="003E258D" w:rsidRDefault="001F554C" w:rsidP="00C56891">
            <w:pPr>
              <w:contextualSpacing/>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 xml:space="preserve">Resultado Presupuestal </w:t>
            </w:r>
          </w:p>
        </w:tc>
        <w:tc>
          <w:tcPr>
            <w:tcW w:w="2200" w:type="dxa"/>
            <w:tcBorders>
              <w:top w:val="nil"/>
              <w:left w:val="nil"/>
              <w:bottom w:val="single" w:sz="4" w:space="0" w:color="auto"/>
              <w:right w:val="single" w:sz="4" w:space="0" w:color="auto"/>
            </w:tcBorders>
            <w:shd w:val="clear" w:color="auto" w:fill="FFC000"/>
            <w:vAlign w:val="center"/>
            <w:hideMark/>
          </w:tcPr>
          <w:p w14:paraId="5401ACE6"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162.116.746</w:t>
            </w:r>
          </w:p>
        </w:tc>
        <w:tc>
          <w:tcPr>
            <w:tcW w:w="1520" w:type="dxa"/>
            <w:tcBorders>
              <w:top w:val="nil"/>
              <w:left w:val="nil"/>
              <w:bottom w:val="single" w:sz="4" w:space="0" w:color="auto"/>
              <w:right w:val="single" w:sz="4" w:space="0" w:color="auto"/>
            </w:tcBorders>
            <w:shd w:val="clear" w:color="auto" w:fill="FFC000"/>
            <w:vAlign w:val="center"/>
            <w:hideMark/>
          </w:tcPr>
          <w:p w14:paraId="5F52E166" w14:textId="77777777" w:rsidR="001F554C" w:rsidRPr="003E258D" w:rsidRDefault="001F554C" w:rsidP="00C56891">
            <w:pPr>
              <w:contextualSpacing/>
              <w:jc w:val="center"/>
              <w:rPr>
                <w:rFonts w:ascii="Verdana" w:eastAsia="Times New Roman" w:hAnsi="Verdana" w:cs="Arial"/>
                <w:b/>
                <w:bCs/>
                <w:color w:val="000000" w:themeColor="text1"/>
                <w:sz w:val="16"/>
                <w:szCs w:val="16"/>
                <w:lang w:val="es-CO" w:eastAsia="es-CO"/>
              </w:rPr>
            </w:pPr>
            <w:r w:rsidRPr="003E258D">
              <w:rPr>
                <w:rFonts w:ascii="Verdana" w:eastAsia="Times New Roman" w:hAnsi="Verdana" w:cs="Arial"/>
                <w:b/>
                <w:bCs/>
                <w:color w:val="000000" w:themeColor="text1"/>
                <w:sz w:val="16"/>
                <w:szCs w:val="16"/>
                <w:lang w:val="es-CO" w:eastAsia="es-CO"/>
              </w:rPr>
              <w:t>134.783.804</w:t>
            </w:r>
          </w:p>
        </w:tc>
        <w:tc>
          <w:tcPr>
            <w:tcW w:w="1400" w:type="dxa"/>
            <w:tcBorders>
              <w:top w:val="nil"/>
              <w:left w:val="nil"/>
              <w:bottom w:val="single" w:sz="4" w:space="0" w:color="auto"/>
              <w:right w:val="single" w:sz="4" w:space="0" w:color="auto"/>
            </w:tcBorders>
            <w:shd w:val="clear" w:color="auto" w:fill="FDFDD5"/>
            <w:vAlign w:val="center"/>
            <w:hideMark/>
          </w:tcPr>
          <w:p w14:paraId="099DEAD6" w14:textId="77777777" w:rsidR="001F554C" w:rsidRPr="00B22030" w:rsidRDefault="001F554C"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val="es-CO" w:eastAsia="es-CO"/>
              </w:rPr>
              <w:t>-27.332.942</w:t>
            </w:r>
          </w:p>
        </w:tc>
      </w:tr>
      <w:tr w:rsidR="001F554C" w:rsidRPr="00240547" w14:paraId="4A6BD4F7" w14:textId="77777777" w:rsidTr="003E258D">
        <w:trPr>
          <w:trHeight w:val="20"/>
          <w:jc w:val="center"/>
        </w:trPr>
        <w:tc>
          <w:tcPr>
            <w:tcW w:w="2080" w:type="dxa"/>
            <w:vMerge/>
            <w:tcBorders>
              <w:top w:val="nil"/>
              <w:left w:val="single" w:sz="4" w:space="0" w:color="auto"/>
              <w:bottom w:val="single" w:sz="4" w:space="0" w:color="auto"/>
              <w:right w:val="single" w:sz="4" w:space="0" w:color="auto"/>
            </w:tcBorders>
            <w:shd w:val="clear" w:color="auto" w:fill="FFC000"/>
            <w:vAlign w:val="center"/>
            <w:hideMark/>
          </w:tcPr>
          <w:p w14:paraId="5A18CCB6" w14:textId="77777777" w:rsidR="001F554C" w:rsidRPr="00B22030" w:rsidRDefault="001F554C" w:rsidP="00C56891">
            <w:pPr>
              <w:contextualSpacing/>
              <w:rPr>
                <w:rFonts w:ascii="Verdana" w:eastAsia="Times New Roman" w:hAnsi="Verdana" w:cs="Arial"/>
                <w:b/>
                <w:bCs/>
                <w:color w:val="FFFFFF"/>
                <w:sz w:val="16"/>
                <w:szCs w:val="16"/>
                <w:lang w:val="es-CO" w:eastAsia="es-CO"/>
              </w:rPr>
            </w:pPr>
          </w:p>
        </w:tc>
        <w:tc>
          <w:tcPr>
            <w:tcW w:w="2593" w:type="dxa"/>
            <w:tcBorders>
              <w:top w:val="nil"/>
              <w:left w:val="nil"/>
              <w:bottom w:val="single" w:sz="4" w:space="0" w:color="auto"/>
              <w:right w:val="single" w:sz="4" w:space="0" w:color="auto"/>
            </w:tcBorders>
            <w:shd w:val="clear" w:color="000000" w:fill="FFFFFF"/>
            <w:vAlign w:val="center"/>
            <w:hideMark/>
          </w:tcPr>
          <w:p w14:paraId="047240AE" w14:textId="77777777" w:rsidR="001F554C" w:rsidRPr="00B22030" w:rsidRDefault="001F554C" w:rsidP="00C56891">
            <w:pPr>
              <w:contextualSpacing/>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val="es-CO" w:eastAsia="es-CO"/>
              </w:rPr>
              <w:t>Reservas Presupuestales</w:t>
            </w:r>
          </w:p>
        </w:tc>
        <w:tc>
          <w:tcPr>
            <w:tcW w:w="2200" w:type="dxa"/>
            <w:tcBorders>
              <w:top w:val="nil"/>
              <w:left w:val="nil"/>
              <w:bottom w:val="single" w:sz="4" w:space="0" w:color="auto"/>
              <w:right w:val="single" w:sz="4" w:space="0" w:color="auto"/>
            </w:tcBorders>
            <w:shd w:val="clear" w:color="auto" w:fill="auto"/>
            <w:noWrap/>
            <w:vAlign w:val="center"/>
            <w:hideMark/>
          </w:tcPr>
          <w:p w14:paraId="2E280F88"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31.410.260</w:t>
            </w:r>
          </w:p>
        </w:tc>
        <w:tc>
          <w:tcPr>
            <w:tcW w:w="1520" w:type="dxa"/>
            <w:tcBorders>
              <w:top w:val="nil"/>
              <w:left w:val="nil"/>
              <w:bottom w:val="single" w:sz="4" w:space="0" w:color="auto"/>
              <w:right w:val="single" w:sz="4" w:space="0" w:color="auto"/>
            </w:tcBorders>
            <w:shd w:val="clear" w:color="auto" w:fill="auto"/>
            <w:noWrap/>
            <w:vAlign w:val="center"/>
            <w:hideMark/>
          </w:tcPr>
          <w:p w14:paraId="51E89059"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31.410.250</w:t>
            </w:r>
          </w:p>
        </w:tc>
        <w:tc>
          <w:tcPr>
            <w:tcW w:w="1400" w:type="dxa"/>
            <w:tcBorders>
              <w:top w:val="nil"/>
              <w:left w:val="nil"/>
              <w:bottom w:val="single" w:sz="4" w:space="0" w:color="auto"/>
              <w:right w:val="single" w:sz="4" w:space="0" w:color="auto"/>
            </w:tcBorders>
            <w:shd w:val="clear" w:color="auto" w:fill="FDFDD5"/>
            <w:vAlign w:val="center"/>
            <w:hideMark/>
          </w:tcPr>
          <w:p w14:paraId="61F68C28" w14:textId="77777777" w:rsidR="001F554C" w:rsidRPr="00B22030" w:rsidRDefault="001F554C"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-10</w:t>
            </w:r>
          </w:p>
        </w:tc>
      </w:tr>
      <w:tr w:rsidR="001F554C" w:rsidRPr="00240547" w14:paraId="008258B7" w14:textId="77777777" w:rsidTr="003E258D">
        <w:trPr>
          <w:trHeight w:val="20"/>
          <w:jc w:val="center"/>
        </w:trPr>
        <w:tc>
          <w:tcPr>
            <w:tcW w:w="2080" w:type="dxa"/>
            <w:vMerge/>
            <w:tcBorders>
              <w:top w:val="nil"/>
              <w:left w:val="single" w:sz="4" w:space="0" w:color="auto"/>
              <w:bottom w:val="single" w:sz="4" w:space="0" w:color="auto"/>
              <w:right w:val="single" w:sz="4" w:space="0" w:color="auto"/>
            </w:tcBorders>
            <w:shd w:val="clear" w:color="auto" w:fill="FFC000"/>
            <w:vAlign w:val="center"/>
            <w:hideMark/>
          </w:tcPr>
          <w:p w14:paraId="25D5D9EE" w14:textId="77777777" w:rsidR="001F554C" w:rsidRPr="00B22030" w:rsidRDefault="001F554C" w:rsidP="00C56891">
            <w:pPr>
              <w:contextualSpacing/>
              <w:rPr>
                <w:rFonts w:ascii="Verdana" w:eastAsia="Times New Roman" w:hAnsi="Verdana" w:cs="Arial"/>
                <w:b/>
                <w:bCs/>
                <w:color w:val="FFFFFF"/>
                <w:sz w:val="16"/>
                <w:szCs w:val="16"/>
                <w:lang w:val="es-CO" w:eastAsia="es-CO"/>
              </w:rPr>
            </w:pPr>
          </w:p>
        </w:tc>
        <w:tc>
          <w:tcPr>
            <w:tcW w:w="2593" w:type="dxa"/>
            <w:tcBorders>
              <w:top w:val="nil"/>
              <w:left w:val="nil"/>
              <w:bottom w:val="single" w:sz="4" w:space="0" w:color="auto"/>
              <w:right w:val="single" w:sz="4" w:space="0" w:color="auto"/>
            </w:tcBorders>
            <w:shd w:val="clear" w:color="000000" w:fill="FFFFFF"/>
            <w:vAlign w:val="center"/>
            <w:hideMark/>
          </w:tcPr>
          <w:p w14:paraId="18163CE8" w14:textId="77777777" w:rsidR="001F554C" w:rsidRPr="00B22030" w:rsidRDefault="001F554C" w:rsidP="00C56891">
            <w:pPr>
              <w:contextualSpacing/>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val="es-CO" w:eastAsia="es-CO"/>
              </w:rPr>
              <w:t>Cuentas por Pagar</w:t>
            </w:r>
          </w:p>
        </w:tc>
        <w:tc>
          <w:tcPr>
            <w:tcW w:w="2200" w:type="dxa"/>
            <w:tcBorders>
              <w:top w:val="nil"/>
              <w:left w:val="nil"/>
              <w:bottom w:val="single" w:sz="4" w:space="0" w:color="auto"/>
              <w:right w:val="single" w:sz="4" w:space="0" w:color="auto"/>
            </w:tcBorders>
            <w:shd w:val="clear" w:color="auto" w:fill="auto"/>
            <w:noWrap/>
            <w:vAlign w:val="center"/>
            <w:hideMark/>
          </w:tcPr>
          <w:p w14:paraId="282B41A9"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114.348.134</w:t>
            </w:r>
          </w:p>
        </w:tc>
        <w:tc>
          <w:tcPr>
            <w:tcW w:w="1520" w:type="dxa"/>
            <w:tcBorders>
              <w:top w:val="nil"/>
              <w:left w:val="nil"/>
              <w:bottom w:val="single" w:sz="4" w:space="0" w:color="auto"/>
              <w:right w:val="single" w:sz="4" w:space="0" w:color="auto"/>
            </w:tcBorders>
            <w:shd w:val="clear" w:color="auto" w:fill="auto"/>
            <w:noWrap/>
            <w:vAlign w:val="center"/>
            <w:hideMark/>
          </w:tcPr>
          <w:p w14:paraId="1E82BEC6"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114.348.134</w:t>
            </w:r>
          </w:p>
        </w:tc>
        <w:tc>
          <w:tcPr>
            <w:tcW w:w="1400" w:type="dxa"/>
            <w:tcBorders>
              <w:top w:val="nil"/>
              <w:left w:val="nil"/>
              <w:bottom w:val="single" w:sz="4" w:space="0" w:color="auto"/>
              <w:right w:val="single" w:sz="4" w:space="0" w:color="auto"/>
            </w:tcBorders>
            <w:shd w:val="clear" w:color="auto" w:fill="FDFDD5"/>
            <w:vAlign w:val="center"/>
            <w:hideMark/>
          </w:tcPr>
          <w:p w14:paraId="18DD6542" w14:textId="77777777" w:rsidR="001F554C" w:rsidRPr="00B22030" w:rsidRDefault="001F554C"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0</w:t>
            </w:r>
          </w:p>
        </w:tc>
      </w:tr>
      <w:tr w:rsidR="001F554C" w:rsidRPr="00240547" w14:paraId="6DAA8929" w14:textId="77777777" w:rsidTr="003E258D">
        <w:trPr>
          <w:trHeight w:val="20"/>
          <w:jc w:val="center"/>
        </w:trPr>
        <w:tc>
          <w:tcPr>
            <w:tcW w:w="2080" w:type="dxa"/>
            <w:vMerge/>
            <w:tcBorders>
              <w:top w:val="nil"/>
              <w:left w:val="single" w:sz="4" w:space="0" w:color="auto"/>
              <w:bottom w:val="single" w:sz="4" w:space="0" w:color="auto"/>
              <w:right w:val="single" w:sz="4" w:space="0" w:color="auto"/>
            </w:tcBorders>
            <w:shd w:val="clear" w:color="auto" w:fill="FFC000"/>
            <w:vAlign w:val="center"/>
            <w:hideMark/>
          </w:tcPr>
          <w:p w14:paraId="23921FC0" w14:textId="77777777" w:rsidR="001F554C" w:rsidRPr="00B22030" w:rsidRDefault="001F554C" w:rsidP="00C56891">
            <w:pPr>
              <w:contextualSpacing/>
              <w:rPr>
                <w:rFonts w:ascii="Verdana" w:eastAsia="Times New Roman" w:hAnsi="Verdana" w:cs="Arial"/>
                <w:b/>
                <w:bCs/>
                <w:color w:val="FFFFFF"/>
                <w:sz w:val="16"/>
                <w:szCs w:val="16"/>
                <w:lang w:val="es-CO" w:eastAsia="es-CO"/>
              </w:rPr>
            </w:pPr>
          </w:p>
        </w:tc>
        <w:tc>
          <w:tcPr>
            <w:tcW w:w="2593" w:type="dxa"/>
            <w:tcBorders>
              <w:top w:val="nil"/>
              <w:left w:val="nil"/>
              <w:bottom w:val="single" w:sz="4" w:space="0" w:color="auto"/>
              <w:right w:val="single" w:sz="4" w:space="0" w:color="auto"/>
            </w:tcBorders>
            <w:shd w:val="clear" w:color="000000" w:fill="FFFFFF"/>
            <w:vAlign w:val="center"/>
            <w:hideMark/>
          </w:tcPr>
          <w:p w14:paraId="37D8D63A" w14:textId="77777777" w:rsidR="001F554C" w:rsidRPr="00B22030" w:rsidRDefault="001F554C" w:rsidP="00C56891">
            <w:pPr>
              <w:contextualSpacing/>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val="es-CO" w:eastAsia="es-CO"/>
              </w:rPr>
              <w:t xml:space="preserve">Saldo en Cuenta Maestra </w:t>
            </w:r>
            <w:r w:rsidRPr="00B22030">
              <w:rPr>
                <w:rFonts w:ascii="Verdana" w:eastAsia="Times New Roman" w:hAnsi="Verdana" w:cs="Arial"/>
                <w:b/>
                <w:bCs/>
                <w:color w:val="000000"/>
                <w:sz w:val="16"/>
                <w:szCs w:val="16"/>
                <w:lang w:val="es-CO" w:eastAsia="es-CO"/>
              </w:rPr>
              <w:br/>
              <w:t>(según extractos)</w:t>
            </w:r>
          </w:p>
        </w:tc>
        <w:tc>
          <w:tcPr>
            <w:tcW w:w="2200" w:type="dxa"/>
            <w:tcBorders>
              <w:top w:val="nil"/>
              <w:left w:val="nil"/>
              <w:bottom w:val="single" w:sz="4" w:space="0" w:color="auto"/>
              <w:right w:val="single" w:sz="4" w:space="0" w:color="auto"/>
            </w:tcBorders>
            <w:shd w:val="clear" w:color="auto" w:fill="auto"/>
            <w:noWrap/>
            <w:vAlign w:val="center"/>
            <w:hideMark/>
          </w:tcPr>
          <w:p w14:paraId="149F4D5F"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291.219.847</w:t>
            </w:r>
          </w:p>
        </w:tc>
        <w:tc>
          <w:tcPr>
            <w:tcW w:w="1520" w:type="dxa"/>
            <w:tcBorders>
              <w:top w:val="nil"/>
              <w:left w:val="nil"/>
              <w:bottom w:val="single" w:sz="4" w:space="0" w:color="auto"/>
              <w:right w:val="single" w:sz="4" w:space="0" w:color="auto"/>
            </w:tcBorders>
            <w:shd w:val="clear" w:color="auto" w:fill="auto"/>
            <w:noWrap/>
            <w:vAlign w:val="center"/>
            <w:hideMark/>
          </w:tcPr>
          <w:p w14:paraId="3E67ECA9" w14:textId="77777777" w:rsidR="001F554C" w:rsidRPr="00B22030" w:rsidRDefault="001F554C"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291.965.583</w:t>
            </w:r>
          </w:p>
        </w:tc>
        <w:tc>
          <w:tcPr>
            <w:tcW w:w="1400" w:type="dxa"/>
            <w:tcBorders>
              <w:top w:val="nil"/>
              <w:left w:val="nil"/>
              <w:bottom w:val="single" w:sz="4" w:space="0" w:color="auto"/>
              <w:right w:val="single" w:sz="4" w:space="0" w:color="auto"/>
            </w:tcBorders>
            <w:shd w:val="clear" w:color="auto" w:fill="FDFDD5"/>
            <w:vAlign w:val="center"/>
            <w:hideMark/>
          </w:tcPr>
          <w:p w14:paraId="33EEDD3F" w14:textId="77777777" w:rsidR="001F554C" w:rsidRPr="00B22030" w:rsidRDefault="001F554C"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745.736</w:t>
            </w:r>
          </w:p>
        </w:tc>
      </w:tr>
    </w:tbl>
    <w:p w14:paraId="425CCA7A" w14:textId="77777777" w:rsidR="00EC71D0" w:rsidRPr="00B22030" w:rsidRDefault="00EC71D0" w:rsidP="00C56891">
      <w:pPr>
        <w:contextualSpacing/>
        <w:jc w:val="center"/>
        <w:rPr>
          <w:rFonts w:ascii="Verdana" w:hAnsi="Verdana" w:cs="Arial"/>
          <w:bCs/>
          <w:sz w:val="16"/>
          <w:szCs w:val="16"/>
        </w:rPr>
      </w:pPr>
      <w:r w:rsidRPr="00B22030">
        <w:rPr>
          <w:rFonts w:ascii="Verdana" w:hAnsi="Verdana" w:cs="Arial"/>
          <w:b/>
          <w:sz w:val="16"/>
          <w:szCs w:val="16"/>
        </w:rPr>
        <w:t>Fuente:</w:t>
      </w:r>
      <w:r w:rsidRPr="00B22030">
        <w:rPr>
          <w:rFonts w:ascii="Verdana" w:hAnsi="Verdana" w:cs="Arial"/>
          <w:bCs/>
          <w:sz w:val="16"/>
          <w:szCs w:val="16"/>
        </w:rPr>
        <w:t xml:space="preserve"> elaboración propia con base en la Categoría FUT Cierre Fiscal.</w:t>
      </w:r>
    </w:p>
    <w:p w14:paraId="7CD08967" w14:textId="77777777" w:rsidR="001F554C" w:rsidRPr="00B22030" w:rsidRDefault="001F554C" w:rsidP="00C56891">
      <w:pPr>
        <w:contextualSpacing/>
        <w:jc w:val="both"/>
        <w:rPr>
          <w:rFonts w:ascii="Verdana" w:hAnsi="Verdana" w:cs="Arial"/>
          <w:sz w:val="22"/>
          <w:szCs w:val="22"/>
        </w:rPr>
      </w:pPr>
    </w:p>
    <w:p w14:paraId="67342183" w14:textId="77777777" w:rsidR="008638C6" w:rsidRPr="00B22030" w:rsidRDefault="001F554C" w:rsidP="00C56891">
      <w:pPr>
        <w:contextualSpacing/>
        <w:jc w:val="both"/>
        <w:rPr>
          <w:rFonts w:ascii="Verdana" w:hAnsi="Verdana" w:cs="Arial"/>
          <w:bCs/>
          <w:sz w:val="22"/>
          <w:szCs w:val="22"/>
        </w:rPr>
      </w:pPr>
      <w:r w:rsidRPr="00B22030">
        <w:rPr>
          <w:rFonts w:ascii="Verdana" w:hAnsi="Verdana" w:cs="Arial"/>
          <w:sz w:val="22"/>
          <w:szCs w:val="22"/>
        </w:rPr>
        <w:t>Respecto</w:t>
      </w:r>
      <w:r w:rsidR="00C804A6" w:rsidRPr="00B22030">
        <w:rPr>
          <w:rFonts w:ascii="Verdana" w:hAnsi="Verdana" w:cs="Arial"/>
          <w:sz w:val="22"/>
          <w:szCs w:val="22"/>
        </w:rPr>
        <w:t xml:space="preserve"> a las cuentas por pagar y las reservas,</w:t>
      </w:r>
      <w:r w:rsidRPr="00B22030">
        <w:rPr>
          <w:rFonts w:ascii="Verdana" w:hAnsi="Verdana" w:cs="Arial"/>
          <w:sz w:val="22"/>
          <w:szCs w:val="22"/>
        </w:rPr>
        <w:t xml:space="preserve"> para la vigencia 2021</w:t>
      </w:r>
      <w:r w:rsidR="00C804A6" w:rsidRPr="00B22030">
        <w:rPr>
          <w:rFonts w:ascii="Verdana" w:hAnsi="Verdana" w:cs="Arial"/>
          <w:sz w:val="22"/>
          <w:szCs w:val="22"/>
        </w:rPr>
        <w:t xml:space="preserve"> los valores reportados </w:t>
      </w:r>
      <w:r w:rsidR="00C804A6" w:rsidRPr="00B22030">
        <w:rPr>
          <w:rFonts w:ascii="Verdana" w:hAnsi="Verdana" w:cs="Arial"/>
          <w:bCs/>
          <w:sz w:val="22"/>
          <w:szCs w:val="22"/>
        </w:rPr>
        <w:t>son superiores a las constituidas y soportadas a través del Decreto No. 20220211-001 del 11 de 2021: mientras las cuentas por pagar y las reservas presupuestales constituidas fueron de $171.913.428 y $83.482.236 respectivamente, el reporte señala $182.911.650 por concepto de cuentas por pagar y $88.482.236 por concepto de reservas presupuestales</w:t>
      </w:r>
      <w:r w:rsidR="00241453" w:rsidRPr="00B22030">
        <w:rPr>
          <w:rFonts w:ascii="Verdana" w:hAnsi="Verdana" w:cs="Arial"/>
          <w:bCs/>
          <w:sz w:val="22"/>
          <w:szCs w:val="22"/>
        </w:rPr>
        <w:t>. C</w:t>
      </w:r>
      <w:r w:rsidR="008638C6" w:rsidRPr="00B22030">
        <w:rPr>
          <w:rFonts w:ascii="Verdana" w:hAnsi="Verdana" w:cs="Arial"/>
          <w:bCs/>
          <w:sz w:val="22"/>
          <w:szCs w:val="22"/>
        </w:rPr>
        <w:t xml:space="preserve">aso contrario para el reporte de la vigencia 2022, que salvo el resultado presupuestal y el saldo en cuenta, los valores de las reservas presupuestales y las cuentas por pagar coinciden con lo establecido en el Decreto </w:t>
      </w:r>
      <w:r w:rsidR="008638C6" w:rsidRPr="00B22030">
        <w:rPr>
          <w:rFonts w:ascii="Verdana" w:hAnsi="Verdana" w:cs="Arial"/>
          <w:sz w:val="22"/>
          <w:szCs w:val="22"/>
        </w:rPr>
        <w:t>No. 20230113-001 del 13 de enero de 2023.</w:t>
      </w:r>
    </w:p>
    <w:p w14:paraId="55F68A69" w14:textId="77777777" w:rsidR="008638C6" w:rsidRPr="00B22030" w:rsidRDefault="008638C6" w:rsidP="00C56891">
      <w:pPr>
        <w:contextualSpacing/>
        <w:jc w:val="both"/>
        <w:rPr>
          <w:rFonts w:ascii="Verdana" w:hAnsi="Verdana" w:cs="Arial"/>
          <w:bCs/>
          <w:sz w:val="22"/>
          <w:szCs w:val="22"/>
        </w:rPr>
      </w:pPr>
    </w:p>
    <w:p w14:paraId="6E28C698" w14:textId="77777777" w:rsidR="00C804A6" w:rsidRPr="00B22030" w:rsidRDefault="00C804A6" w:rsidP="00C56891">
      <w:pPr>
        <w:contextualSpacing/>
        <w:rPr>
          <w:rFonts w:ascii="Verdana" w:eastAsiaTheme="minorEastAsia" w:hAnsi="Verdana" w:cs="Arial"/>
          <w:b/>
          <w:sz w:val="22"/>
          <w:szCs w:val="22"/>
          <w:lang w:val="es-ES_tradnl" w:eastAsia="es-ES_tradnl"/>
        </w:rPr>
      </w:pPr>
      <w:r w:rsidRPr="00B22030">
        <w:rPr>
          <w:rFonts w:ascii="Verdana" w:eastAsiaTheme="minorEastAsia" w:hAnsi="Verdana" w:cs="Arial"/>
          <w:b/>
          <w:sz w:val="22"/>
          <w:szCs w:val="22"/>
        </w:rPr>
        <w:t>Concepto de evaluación</w:t>
      </w:r>
      <w:r w:rsidRPr="00B22030">
        <w:rPr>
          <w:rFonts w:ascii="Verdana" w:hAnsi="Verdana" w:cs="Arial"/>
          <w:b/>
          <w:sz w:val="22"/>
          <w:szCs w:val="22"/>
        </w:rPr>
        <w:t xml:space="preserve">: </w:t>
      </w:r>
      <w:r w:rsidRPr="00B22030">
        <w:rPr>
          <w:rFonts w:ascii="Verdana" w:eastAsiaTheme="minorEastAsia" w:hAnsi="Verdana" w:cs="Arial"/>
          <w:sz w:val="22"/>
          <w:szCs w:val="22"/>
        </w:rPr>
        <w:t>No cumple.</w:t>
      </w:r>
    </w:p>
    <w:p w14:paraId="2D579700" w14:textId="77777777" w:rsidR="00C804A6" w:rsidRPr="00B22030" w:rsidRDefault="00C804A6" w:rsidP="00C56891">
      <w:pPr>
        <w:contextualSpacing/>
        <w:rPr>
          <w:rFonts w:ascii="Verdana" w:hAnsi="Verdana" w:cs="Arial"/>
          <w:b/>
          <w:lang w:val="es-ES_tradnl" w:eastAsia="es-ES_tradnl"/>
        </w:rPr>
      </w:pPr>
    </w:p>
    <w:p w14:paraId="1448B67E" w14:textId="77777777" w:rsidR="00C804A6" w:rsidRPr="00B22030" w:rsidRDefault="00C804A6" w:rsidP="00C56891">
      <w:pPr>
        <w:contextualSpacing/>
        <w:jc w:val="both"/>
        <w:rPr>
          <w:rFonts w:ascii="Verdana" w:hAnsi="Verdana" w:cs="Arial"/>
          <w:bCs/>
          <w:sz w:val="22"/>
          <w:szCs w:val="22"/>
        </w:rPr>
      </w:pPr>
      <w:r w:rsidRPr="00B22030">
        <w:rPr>
          <w:rFonts w:ascii="Verdana" w:eastAsiaTheme="minorEastAsia" w:hAnsi="Verdana" w:cs="Arial"/>
          <w:b/>
          <w:sz w:val="22"/>
          <w:szCs w:val="22"/>
        </w:rPr>
        <w:t>Recomendaciones y acciones de mejora</w:t>
      </w:r>
      <w:r w:rsidRPr="00B22030">
        <w:rPr>
          <w:rFonts w:ascii="Verdana" w:hAnsi="Verdana" w:cs="Arial"/>
          <w:b/>
          <w:sz w:val="22"/>
          <w:szCs w:val="22"/>
        </w:rPr>
        <w:t xml:space="preserve">: </w:t>
      </w:r>
      <w:r w:rsidRPr="00B22030">
        <w:rPr>
          <w:rFonts w:ascii="Verdana" w:hAnsi="Verdana" w:cs="Arial"/>
          <w:bCs/>
          <w:sz w:val="22"/>
          <w:szCs w:val="22"/>
        </w:rPr>
        <w:t>En materia de programación de los recursos de la Participación de Propósito General en el Presupuesto General de la Entidad: se deberá atender a lo definido en el Decreto 111 de 1996 secciones VI-XI y el Decreto 1068 de 2015, artículo 2.8.1.2.1 en lo referente al ciclo presupuestal.</w:t>
      </w:r>
      <w:r w:rsidR="00D76B4A" w:rsidRPr="00B22030">
        <w:rPr>
          <w:rFonts w:ascii="Verdana" w:hAnsi="Verdana" w:cs="Arial"/>
          <w:bCs/>
          <w:sz w:val="22"/>
          <w:szCs w:val="22"/>
        </w:rPr>
        <w:t xml:space="preserve"> Durante los meses de septiembre y octubre</w:t>
      </w:r>
      <w:r w:rsidR="00241453" w:rsidRPr="00B22030">
        <w:rPr>
          <w:rFonts w:ascii="Verdana" w:hAnsi="Verdana" w:cs="Arial"/>
          <w:bCs/>
          <w:sz w:val="22"/>
          <w:szCs w:val="22"/>
        </w:rPr>
        <w:t xml:space="preserve"> de 2022</w:t>
      </w:r>
      <w:r w:rsidR="00D76B4A" w:rsidRPr="00B22030">
        <w:rPr>
          <w:rFonts w:ascii="Verdana" w:hAnsi="Verdana" w:cs="Arial"/>
          <w:bCs/>
          <w:sz w:val="22"/>
          <w:szCs w:val="22"/>
        </w:rPr>
        <w:t xml:space="preserve">, se brindó asistencia técnica al equipo de </w:t>
      </w:r>
      <w:r w:rsidR="000C0AC8" w:rsidRPr="00B22030">
        <w:rPr>
          <w:rFonts w:ascii="Verdana" w:hAnsi="Verdana" w:cs="Arial"/>
          <w:bCs/>
          <w:sz w:val="22"/>
          <w:szCs w:val="22"/>
        </w:rPr>
        <w:t>la Secretaría de Hacienda con el objetivo de lograr implementar mejoras con el proyecto de presupuesto de la vigencia 2023. De manera que el Municipio debe trabajar en</w:t>
      </w:r>
      <w:r w:rsidR="00241453" w:rsidRPr="00B22030">
        <w:rPr>
          <w:rFonts w:ascii="Verdana" w:hAnsi="Verdana" w:cs="Arial"/>
          <w:sz w:val="22"/>
          <w:szCs w:val="22"/>
        </w:rPr>
        <w:t xml:space="preserve"> l</w:t>
      </w:r>
      <w:r w:rsidRPr="00B22030">
        <w:rPr>
          <w:rFonts w:ascii="Verdana" w:hAnsi="Verdana" w:cs="Arial"/>
          <w:sz w:val="22"/>
          <w:szCs w:val="22"/>
        </w:rPr>
        <w:t xml:space="preserve">a programación de los ingresos, </w:t>
      </w:r>
      <w:r w:rsidR="000C0AC8" w:rsidRPr="00B22030">
        <w:rPr>
          <w:rFonts w:ascii="Verdana" w:hAnsi="Verdana" w:cs="Arial"/>
          <w:sz w:val="22"/>
          <w:szCs w:val="22"/>
        </w:rPr>
        <w:t xml:space="preserve">para lo cual </w:t>
      </w:r>
      <w:r w:rsidRPr="00B22030">
        <w:rPr>
          <w:rFonts w:ascii="Verdana" w:hAnsi="Verdana" w:cs="Arial"/>
          <w:sz w:val="22"/>
          <w:szCs w:val="22"/>
        </w:rPr>
        <w:t xml:space="preserve">se recomienda incorporar </w:t>
      </w:r>
      <w:r w:rsidRPr="00B22030">
        <w:rPr>
          <w:rFonts w:ascii="Verdana" w:hAnsi="Verdana" w:cs="Arial"/>
          <w:bCs/>
          <w:sz w:val="22"/>
          <w:szCs w:val="22"/>
        </w:rPr>
        <w:t xml:space="preserve">los recursos de capital, para que una vez dispuesta la ejecución en el marco de la vigencia corriente, estos recursos puedan ser ajustados y posteriormente recaudados adecuadamente. </w:t>
      </w:r>
    </w:p>
    <w:p w14:paraId="448DAAEF" w14:textId="77777777" w:rsidR="00E734BA" w:rsidRPr="00B22030" w:rsidRDefault="00E734BA" w:rsidP="00C56891">
      <w:pPr>
        <w:contextualSpacing/>
        <w:jc w:val="both"/>
        <w:rPr>
          <w:rFonts w:ascii="Verdana" w:hAnsi="Verdana" w:cs="Arial"/>
          <w:sz w:val="22"/>
          <w:szCs w:val="22"/>
        </w:rPr>
      </w:pPr>
    </w:p>
    <w:p w14:paraId="09E35E48" w14:textId="77777777" w:rsidR="00E734BA" w:rsidRPr="00B22030" w:rsidRDefault="00E734BA" w:rsidP="00C56891">
      <w:pPr>
        <w:contextualSpacing/>
        <w:jc w:val="both"/>
        <w:rPr>
          <w:rFonts w:ascii="Verdana" w:hAnsi="Verdana" w:cs="Arial"/>
          <w:bCs/>
          <w:sz w:val="22"/>
          <w:szCs w:val="22"/>
        </w:rPr>
      </w:pPr>
      <w:r w:rsidRPr="00B22030">
        <w:rPr>
          <w:rFonts w:ascii="Verdana" w:hAnsi="Verdana" w:cs="Arial"/>
          <w:sz w:val="22"/>
          <w:szCs w:val="22"/>
        </w:rPr>
        <w:t>En la programación de los gastos, el</w:t>
      </w:r>
      <w:r w:rsidRPr="00B22030">
        <w:rPr>
          <w:rFonts w:ascii="Verdana" w:hAnsi="Verdana" w:cs="Arial"/>
          <w:bCs/>
          <w:sz w:val="22"/>
          <w:szCs w:val="22"/>
        </w:rPr>
        <w:t xml:space="preserve"> capítulo de gastos de inversión deberá estar acompañado del respectivo anexo POAI, el cual señalará los proyectos de inversión clasificados por sectores, órganos y programas de conformidad con lo establecido en el Decreto 111 de 1996.</w:t>
      </w:r>
    </w:p>
    <w:p w14:paraId="72A4A042" w14:textId="77777777" w:rsidR="00C804A6" w:rsidRPr="00B22030" w:rsidRDefault="00C804A6" w:rsidP="00C56891">
      <w:pPr>
        <w:contextualSpacing/>
        <w:jc w:val="both"/>
        <w:rPr>
          <w:rFonts w:ascii="Verdana" w:hAnsi="Verdana" w:cs="Arial"/>
          <w:bCs/>
          <w:color w:val="000000" w:themeColor="text1"/>
          <w:sz w:val="22"/>
          <w:szCs w:val="22"/>
        </w:rPr>
      </w:pPr>
    </w:p>
    <w:p w14:paraId="30A4F558" w14:textId="77777777" w:rsidR="00C804A6" w:rsidRPr="00B22030" w:rsidRDefault="00C804A6" w:rsidP="00C56891">
      <w:pPr>
        <w:contextualSpacing/>
        <w:jc w:val="both"/>
        <w:rPr>
          <w:rFonts w:ascii="Verdana" w:hAnsi="Verdana" w:cs="Arial"/>
          <w:bCs/>
          <w:color w:val="000000" w:themeColor="text1"/>
          <w:sz w:val="22"/>
          <w:szCs w:val="22"/>
        </w:rPr>
      </w:pPr>
      <w:r w:rsidRPr="00B22030">
        <w:rPr>
          <w:rFonts w:ascii="Verdana" w:hAnsi="Verdana" w:cs="Arial"/>
          <w:bCs/>
          <w:color w:val="000000" w:themeColor="text1"/>
          <w:sz w:val="22"/>
          <w:szCs w:val="22"/>
        </w:rPr>
        <w:t>Frente a la constitución de las reservas presupuestales y cuentas por pagar, el Municipio deberá continuar manejando los cierres presupuestales de manera desagregada por fuente de financiación.</w:t>
      </w:r>
    </w:p>
    <w:p w14:paraId="43650410" w14:textId="77777777" w:rsidR="00C804A6" w:rsidRPr="00B22030" w:rsidRDefault="00C804A6" w:rsidP="00C56891">
      <w:pPr>
        <w:contextualSpacing/>
        <w:jc w:val="both"/>
        <w:rPr>
          <w:rFonts w:ascii="Verdana" w:hAnsi="Verdana" w:cs="Arial"/>
          <w:bCs/>
          <w:color w:val="000000" w:themeColor="text1"/>
          <w:sz w:val="22"/>
          <w:szCs w:val="22"/>
        </w:rPr>
      </w:pPr>
    </w:p>
    <w:p w14:paraId="1559C483" w14:textId="77777777" w:rsidR="00C804A6" w:rsidRPr="00B22030" w:rsidRDefault="00C804A6" w:rsidP="00C56891">
      <w:pPr>
        <w:contextualSpacing/>
        <w:jc w:val="both"/>
        <w:rPr>
          <w:rFonts w:ascii="Verdana" w:hAnsi="Verdana" w:cs="Arial"/>
          <w:bCs/>
          <w:color w:val="000000" w:themeColor="text1"/>
          <w:sz w:val="22"/>
          <w:szCs w:val="22"/>
        </w:rPr>
      </w:pPr>
      <w:r w:rsidRPr="00B22030">
        <w:rPr>
          <w:rFonts w:ascii="Verdana" w:hAnsi="Verdana" w:cs="Arial"/>
          <w:bCs/>
          <w:color w:val="000000" w:themeColor="text1"/>
          <w:sz w:val="22"/>
          <w:szCs w:val="22"/>
        </w:rPr>
        <w:t>Finalmente, en materia de reporte, se recomienda dar una adecuada aplicación a los procedimientos de reporte de información presupuestal en los sistemas del gobierno nacional</w:t>
      </w:r>
      <w:r w:rsidR="00E734BA" w:rsidRPr="00B22030">
        <w:rPr>
          <w:rFonts w:ascii="Verdana" w:hAnsi="Verdana" w:cs="Arial"/>
          <w:bCs/>
          <w:color w:val="000000" w:themeColor="text1"/>
          <w:sz w:val="22"/>
          <w:szCs w:val="22"/>
        </w:rPr>
        <w:t>. Como se evidenció</w:t>
      </w:r>
      <w:r w:rsidR="0041134B" w:rsidRPr="00B22030">
        <w:rPr>
          <w:rFonts w:ascii="Verdana" w:hAnsi="Verdana" w:cs="Arial"/>
          <w:bCs/>
          <w:color w:val="000000" w:themeColor="text1"/>
          <w:sz w:val="22"/>
          <w:szCs w:val="22"/>
        </w:rPr>
        <w:t>,</w:t>
      </w:r>
      <w:r w:rsidR="00E734BA" w:rsidRPr="00B22030">
        <w:rPr>
          <w:rFonts w:ascii="Verdana" w:hAnsi="Verdana" w:cs="Arial"/>
          <w:bCs/>
          <w:color w:val="000000" w:themeColor="text1"/>
          <w:sz w:val="22"/>
          <w:szCs w:val="22"/>
        </w:rPr>
        <w:t xml:space="preserve"> hay mejoras sustanciales en la calidad del reporte, no obstante, es importante que el Municipio implemente un</w:t>
      </w:r>
      <w:r w:rsidRPr="00B22030">
        <w:rPr>
          <w:rFonts w:ascii="Verdana" w:hAnsi="Verdana" w:cs="Arial"/>
          <w:bCs/>
          <w:color w:val="000000" w:themeColor="text1"/>
          <w:sz w:val="22"/>
          <w:szCs w:val="22"/>
        </w:rPr>
        <w:t xml:space="preserve"> punto de control </w:t>
      </w:r>
      <w:r w:rsidR="00E734BA" w:rsidRPr="00B22030">
        <w:rPr>
          <w:rFonts w:ascii="Verdana" w:hAnsi="Verdana" w:cs="Arial"/>
          <w:bCs/>
          <w:color w:val="000000" w:themeColor="text1"/>
          <w:sz w:val="22"/>
          <w:szCs w:val="22"/>
        </w:rPr>
        <w:t>para garantizar la calidad total de los reportes.</w:t>
      </w:r>
    </w:p>
    <w:p w14:paraId="2FD4A23E" w14:textId="77777777" w:rsidR="00BB076C" w:rsidRPr="00B22030" w:rsidRDefault="00BB076C" w:rsidP="00C56891">
      <w:pPr>
        <w:contextualSpacing/>
        <w:jc w:val="both"/>
        <w:rPr>
          <w:rFonts w:ascii="Verdana" w:eastAsiaTheme="minorHAnsi" w:hAnsi="Verdana" w:cs="Arial"/>
          <w:bCs/>
          <w:sz w:val="22"/>
          <w:szCs w:val="22"/>
          <w:lang w:val="es-ES_tradnl" w:eastAsia="es-ES_tradnl"/>
        </w:rPr>
      </w:pPr>
    </w:p>
    <w:p w14:paraId="0B60F766" w14:textId="77777777" w:rsidR="0093434A" w:rsidRPr="00B22030" w:rsidRDefault="0093434A" w:rsidP="00C56891">
      <w:pPr>
        <w:contextualSpacing/>
        <w:jc w:val="both"/>
        <w:rPr>
          <w:rFonts w:ascii="Verdana" w:hAnsi="Verdana" w:cs="Arial"/>
          <w:bCs/>
          <w:sz w:val="22"/>
          <w:szCs w:val="22"/>
        </w:rPr>
      </w:pPr>
      <w:r w:rsidRPr="00B22030">
        <w:rPr>
          <w:rFonts w:ascii="Verdana" w:hAnsi="Verdana" w:cs="Arial"/>
          <w:b/>
          <w:sz w:val="22"/>
          <w:szCs w:val="22"/>
        </w:rPr>
        <w:t xml:space="preserve">Actividad 1.2.1 </w:t>
      </w:r>
      <w:r w:rsidRPr="00B22030">
        <w:rPr>
          <w:rFonts w:ascii="Verdana" w:hAnsi="Verdana" w:cs="Arial"/>
          <w:bCs/>
          <w:sz w:val="22"/>
          <w:szCs w:val="22"/>
        </w:rPr>
        <w:t>Diseñar la caracterización del proceso de gestión financiera del Municipio. Adicionalmente el proceso se debe adoptar a través del diseño e implementación de los procedimientos de tesorería de la Entidad, implementando los instrumentos para la cancelación de pagos, conciliaciones bancarias, control de títulos judiciales, distribución de ingresos, establecimiento de escenarios financieros y elaboración de PAC, haciendo una especial identificación de los recursos del Sistema General de Participaciones - Participación de Propósito General.</w:t>
      </w:r>
    </w:p>
    <w:p w14:paraId="21FFB37D" w14:textId="77777777" w:rsidR="0093434A" w:rsidRPr="00B22030" w:rsidRDefault="0093434A" w:rsidP="00C56891">
      <w:pPr>
        <w:contextualSpacing/>
        <w:jc w:val="both"/>
        <w:rPr>
          <w:rFonts w:ascii="Verdana" w:hAnsi="Verdana" w:cs="Arial"/>
          <w:b/>
          <w:sz w:val="22"/>
          <w:szCs w:val="22"/>
        </w:rPr>
      </w:pPr>
    </w:p>
    <w:p w14:paraId="6995750F" w14:textId="77777777" w:rsidR="0093434A" w:rsidRPr="00B22030" w:rsidRDefault="0093434A" w:rsidP="00C56891">
      <w:pPr>
        <w:contextualSpacing/>
        <w:jc w:val="both"/>
        <w:rPr>
          <w:rFonts w:ascii="Verdana" w:hAnsi="Verdana" w:cs="Arial"/>
          <w:bCs/>
          <w:sz w:val="22"/>
          <w:szCs w:val="22"/>
          <w:lang w:val="es-ES_tradnl" w:eastAsia="es-ES_tradnl"/>
        </w:rPr>
      </w:pPr>
      <w:r w:rsidRPr="00B22030">
        <w:rPr>
          <w:rFonts w:ascii="Verdana" w:hAnsi="Verdana" w:cs="Arial"/>
          <w:b/>
          <w:sz w:val="22"/>
          <w:szCs w:val="22"/>
        </w:rPr>
        <w:t>Productos</w:t>
      </w:r>
      <w:r w:rsidR="00404277" w:rsidRPr="00B22030">
        <w:rPr>
          <w:rFonts w:ascii="Verdana" w:hAnsi="Verdana" w:cs="Arial"/>
          <w:b/>
          <w:sz w:val="22"/>
          <w:szCs w:val="22"/>
        </w:rPr>
        <w:t xml:space="preserve"> esperados</w:t>
      </w:r>
      <w:r w:rsidRPr="00B22030">
        <w:rPr>
          <w:rFonts w:ascii="Verdana" w:hAnsi="Verdana" w:cs="Arial"/>
          <w:b/>
          <w:sz w:val="22"/>
          <w:szCs w:val="22"/>
        </w:rPr>
        <w:t>:</w:t>
      </w:r>
    </w:p>
    <w:p w14:paraId="25B8B890" w14:textId="77777777" w:rsidR="0093434A" w:rsidRPr="00B22030" w:rsidRDefault="0093434A" w:rsidP="00C56891">
      <w:pPr>
        <w:ind w:left="142"/>
        <w:contextualSpacing/>
        <w:jc w:val="both"/>
        <w:rPr>
          <w:rFonts w:ascii="Verdana" w:hAnsi="Verdana" w:cs="Arial"/>
          <w:bCs/>
          <w:sz w:val="22"/>
          <w:szCs w:val="22"/>
          <w:lang w:val="es-ES_tradnl" w:eastAsia="es-ES_tradnl"/>
        </w:rPr>
      </w:pPr>
    </w:p>
    <w:p w14:paraId="3A8D264F" w14:textId="77777777" w:rsidR="0093434A" w:rsidRPr="00B22030" w:rsidRDefault="0093434A" w:rsidP="00C56891">
      <w:pPr>
        <w:numPr>
          <w:ilvl w:val="0"/>
          <w:numId w:val="5"/>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Caracterización del proceso de gestión financiera.</w:t>
      </w:r>
    </w:p>
    <w:p w14:paraId="54036ECD" w14:textId="77777777" w:rsidR="0093434A" w:rsidRPr="00B22030" w:rsidRDefault="0093434A" w:rsidP="00C56891">
      <w:pPr>
        <w:numPr>
          <w:ilvl w:val="0"/>
          <w:numId w:val="5"/>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Soporte de incorporación de la caracterización del proceso de gestión financiera al sistema de calidad y control interno de la Entidad para su seguimiento y evaluación.</w:t>
      </w:r>
    </w:p>
    <w:p w14:paraId="22BEA0F7" w14:textId="77777777" w:rsidR="0093434A" w:rsidRPr="00B22030" w:rsidRDefault="0093434A" w:rsidP="00C56891">
      <w:pPr>
        <w:numPr>
          <w:ilvl w:val="0"/>
          <w:numId w:val="5"/>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realización de pagos.</w:t>
      </w:r>
    </w:p>
    <w:p w14:paraId="0631EC31" w14:textId="77777777" w:rsidR="0093434A" w:rsidRPr="00B22030" w:rsidRDefault="0093434A" w:rsidP="00C56891">
      <w:pPr>
        <w:numPr>
          <w:ilvl w:val="0"/>
          <w:numId w:val="5"/>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conciliaciones bancarias.</w:t>
      </w:r>
    </w:p>
    <w:p w14:paraId="443EB9B7" w14:textId="77777777" w:rsidR="0093434A" w:rsidRPr="00B22030" w:rsidRDefault="0093434A" w:rsidP="00C56891">
      <w:pPr>
        <w:numPr>
          <w:ilvl w:val="0"/>
          <w:numId w:val="5"/>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control de títulos judiciales.</w:t>
      </w:r>
    </w:p>
    <w:p w14:paraId="356777E0" w14:textId="77777777" w:rsidR="0093434A" w:rsidRPr="00B22030" w:rsidRDefault="0093434A" w:rsidP="00C56891">
      <w:pPr>
        <w:numPr>
          <w:ilvl w:val="0"/>
          <w:numId w:val="5"/>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distribución de ingresos.</w:t>
      </w:r>
    </w:p>
    <w:p w14:paraId="5D6E9069" w14:textId="77777777" w:rsidR="0093434A" w:rsidRPr="00B22030" w:rsidRDefault="0093434A" w:rsidP="00C56891">
      <w:pPr>
        <w:numPr>
          <w:ilvl w:val="0"/>
          <w:numId w:val="5"/>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establecimiento de escenarios financieros.</w:t>
      </w:r>
    </w:p>
    <w:p w14:paraId="75A6E348" w14:textId="77777777" w:rsidR="0093434A" w:rsidRPr="00B22030" w:rsidRDefault="0093434A" w:rsidP="00C56891">
      <w:pPr>
        <w:numPr>
          <w:ilvl w:val="0"/>
          <w:numId w:val="5"/>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elaboración de PAC.</w:t>
      </w:r>
    </w:p>
    <w:p w14:paraId="1E6A4AE0" w14:textId="77777777" w:rsidR="0093434A" w:rsidRPr="00B22030" w:rsidRDefault="0093434A" w:rsidP="00C56891">
      <w:pPr>
        <w:contextualSpacing/>
        <w:rPr>
          <w:rFonts w:ascii="Verdana" w:hAnsi="Verdana" w:cs="Arial"/>
          <w:b/>
          <w:sz w:val="22"/>
          <w:szCs w:val="22"/>
        </w:rPr>
      </w:pPr>
    </w:p>
    <w:p w14:paraId="6EC747D1" w14:textId="77777777" w:rsidR="0093434A" w:rsidRPr="00B22030" w:rsidRDefault="0093434A" w:rsidP="00C56891">
      <w:pPr>
        <w:contextualSpacing/>
        <w:jc w:val="both"/>
        <w:rPr>
          <w:rFonts w:ascii="Verdana" w:hAnsi="Verdana" w:cs="Arial"/>
          <w:b/>
          <w:sz w:val="22"/>
          <w:szCs w:val="22"/>
        </w:rPr>
      </w:pPr>
      <w:r w:rsidRPr="00B22030">
        <w:rPr>
          <w:rFonts w:ascii="Verdana" w:hAnsi="Verdana" w:cs="Arial"/>
          <w:b/>
          <w:sz w:val="22"/>
          <w:szCs w:val="22"/>
        </w:rPr>
        <w:t>Evaluación:</w:t>
      </w:r>
      <w:r w:rsidR="00C87372" w:rsidRPr="00B22030">
        <w:rPr>
          <w:rFonts w:ascii="Verdana" w:hAnsi="Verdana" w:cs="Arial"/>
          <w:b/>
          <w:sz w:val="22"/>
          <w:szCs w:val="22"/>
        </w:rPr>
        <w:t xml:space="preserve"> </w:t>
      </w:r>
      <w:r w:rsidR="00404277" w:rsidRPr="00B22030">
        <w:rPr>
          <w:rFonts w:ascii="Verdana" w:hAnsi="Verdana" w:cs="Arial"/>
          <w:bCs/>
          <w:sz w:val="22"/>
          <w:szCs w:val="22"/>
        </w:rPr>
        <w:t>El Municipio realizó la entrega del Manual de Procesos y Procedimientos versión I – 2 de marzo de 2022 y el Decreto No. 20220303 del 3 de marzo de 2022 “</w:t>
      </w:r>
      <w:r w:rsidR="00404277" w:rsidRPr="00B22030">
        <w:rPr>
          <w:rFonts w:ascii="Verdana" w:hAnsi="Verdana" w:cs="Arial"/>
          <w:bCs/>
          <w:i/>
          <w:iCs/>
          <w:sz w:val="22"/>
          <w:szCs w:val="22"/>
        </w:rPr>
        <w:t>Por el cual se adoptan los manuales de procesos y procedimientos, documentos y registros del sistema integrado de gestión de calidad de la administración central del Municipio de Guamal – Magdalena</w:t>
      </w:r>
      <w:r w:rsidR="00404277" w:rsidRPr="00B22030">
        <w:rPr>
          <w:rFonts w:ascii="Verdana" w:hAnsi="Verdana" w:cs="Arial"/>
          <w:bCs/>
          <w:sz w:val="22"/>
          <w:szCs w:val="22"/>
        </w:rPr>
        <w:t xml:space="preserve">”. </w:t>
      </w:r>
      <w:r w:rsidR="00404277" w:rsidRPr="00B22030">
        <w:rPr>
          <w:rFonts w:ascii="Verdana" w:hAnsi="Verdana" w:cs="Arial"/>
          <w:sz w:val="22"/>
          <w:szCs w:val="22"/>
        </w:rPr>
        <w:t>De acuerdo con la evaluación del primer documento, en lo referente al</w:t>
      </w:r>
      <w:r w:rsidRPr="00B22030">
        <w:rPr>
          <w:rFonts w:ascii="Verdana" w:hAnsi="Verdana" w:cs="Arial"/>
          <w:sz w:val="22"/>
          <w:szCs w:val="22"/>
        </w:rPr>
        <w:t xml:space="preserve"> “</w:t>
      </w:r>
      <w:r w:rsidRPr="00B22030">
        <w:rPr>
          <w:rFonts w:ascii="Verdana" w:hAnsi="Verdana" w:cs="Arial"/>
          <w:i/>
          <w:iCs/>
          <w:sz w:val="22"/>
          <w:szCs w:val="22"/>
        </w:rPr>
        <w:t>Proceso de Gestión Financiera</w:t>
      </w:r>
      <w:r w:rsidRPr="00B22030">
        <w:rPr>
          <w:rFonts w:ascii="Verdana" w:hAnsi="Verdana" w:cs="Arial"/>
          <w:sz w:val="22"/>
          <w:szCs w:val="22"/>
        </w:rPr>
        <w:t xml:space="preserve">” </w:t>
      </w:r>
      <w:r w:rsidR="00404277" w:rsidRPr="00B22030">
        <w:rPr>
          <w:rFonts w:ascii="Verdana" w:hAnsi="Verdana" w:cs="Arial"/>
          <w:sz w:val="22"/>
          <w:szCs w:val="22"/>
        </w:rPr>
        <w:t xml:space="preserve">se observó que este </w:t>
      </w:r>
      <w:r w:rsidRPr="00B22030">
        <w:rPr>
          <w:rFonts w:ascii="Verdana" w:hAnsi="Verdana" w:cs="Arial"/>
          <w:sz w:val="22"/>
          <w:szCs w:val="22"/>
        </w:rPr>
        <w:t>tiene como objetivo administrar los recursos financieros, mediante el recaudo, ejecución, registro y control presupuestal, para lograr un adecuado funcionamiento económico, social y ambiental del Municipio. Así mismo define un alcance desde la planificación y ejecución presupuestal, el registro y presentación de informes contables hasta el pago de las cuentas conforme a la normatividad vigente. El proceso presenta responsables, la descripción de las actividades del proceso bajo el ciclo PHVA (planear, hacer, verificar y actuar), recursos, normas y control de cambios para la primera versión. Adicionalmente cumple con la presentación de los seis (6) procedimientos definidos para la presente Actividad.</w:t>
      </w:r>
    </w:p>
    <w:p w14:paraId="6E1B11F6" w14:textId="77777777" w:rsidR="0093434A" w:rsidRPr="00B22030" w:rsidRDefault="0093434A" w:rsidP="00C56891">
      <w:pPr>
        <w:contextualSpacing/>
        <w:jc w:val="both"/>
        <w:rPr>
          <w:rFonts w:ascii="Verdana" w:hAnsi="Verdana" w:cs="Arial"/>
          <w:sz w:val="22"/>
          <w:szCs w:val="22"/>
        </w:rPr>
      </w:pPr>
    </w:p>
    <w:p w14:paraId="1F8D0015" w14:textId="77777777" w:rsidR="0093434A" w:rsidRDefault="0093434A" w:rsidP="00C56891">
      <w:pPr>
        <w:contextualSpacing/>
        <w:jc w:val="both"/>
        <w:rPr>
          <w:rFonts w:ascii="Verdana" w:hAnsi="Verdana" w:cs="Arial"/>
          <w:sz w:val="22"/>
          <w:szCs w:val="22"/>
        </w:rPr>
      </w:pPr>
      <w:r w:rsidRPr="00B22030">
        <w:rPr>
          <w:rFonts w:ascii="Verdana" w:hAnsi="Verdana" w:cs="Arial"/>
          <w:sz w:val="22"/>
          <w:szCs w:val="22"/>
        </w:rPr>
        <w:t>De la revisión de cada uno de estos procedimientos, a continuación, se comparte una evaluación:</w:t>
      </w:r>
    </w:p>
    <w:p w14:paraId="7F48E6E3" w14:textId="77777777" w:rsidR="008A26F2" w:rsidRPr="00B22030" w:rsidRDefault="008A26F2" w:rsidP="00C56891">
      <w:pPr>
        <w:contextualSpacing/>
        <w:jc w:val="both"/>
        <w:rPr>
          <w:rFonts w:ascii="Verdana" w:hAnsi="Verdana" w:cs="Arial"/>
          <w:sz w:val="22"/>
          <w:szCs w:val="22"/>
        </w:rPr>
      </w:pPr>
    </w:p>
    <w:p w14:paraId="2ACE9AB0" w14:textId="77777777" w:rsidR="0093434A" w:rsidRPr="00B22030" w:rsidRDefault="0093434A" w:rsidP="00C56891">
      <w:pPr>
        <w:pStyle w:val="paragraph"/>
        <w:spacing w:before="0" w:beforeAutospacing="0" w:after="0" w:afterAutospacing="0"/>
        <w:ind w:left="720"/>
        <w:contextualSpacing/>
        <w:jc w:val="center"/>
        <w:textAlignment w:val="baseline"/>
        <w:rPr>
          <w:rStyle w:val="normaltextrun"/>
          <w:rFonts w:ascii="Verdana" w:hAnsi="Verdana" w:cs="Arial"/>
          <w:b/>
          <w:bCs/>
          <w:sz w:val="20"/>
          <w:szCs w:val="20"/>
        </w:rPr>
      </w:pPr>
      <w:r w:rsidRPr="00B22030">
        <w:rPr>
          <w:rStyle w:val="normaltextrun"/>
          <w:rFonts w:ascii="Verdana" w:hAnsi="Verdana" w:cs="Arial"/>
          <w:b/>
          <w:bCs/>
          <w:sz w:val="20"/>
          <w:szCs w:val="20"/>
        </w:rPr>
        <w:t xml:space="preserve">Cuadro No. </w:t>
      </w:r>
      <w:r w:rsidR="00404277" w:rsidRPr="00B22030">
        <w:rPr>
          <w:rStyle w:val="normaltextrun"/>
          <w:rFonts w:ascii="Verdana" w:hAnsi="Verdana" w:cs="Arial"/>
          <w:b/>
          <w:bCs/>
          <w:sz w:val="20"/>
          <w:szCs w:val="20"/>
        </w:rPr>
        <w:t>13</w:t>
      </w:r>
    </w:p>
    <w:p w14:paraId="53110E1B" w14:textId="77777777" w:rsidR="0093434A" w:rsidRPr="00B22030" w:rsidRDefault="0093434A" w:rsidP="00C56891">
      <w:pPr>
        <w:contextualSpacing/>
        <w:jc w:val="center"/>
        <w:rPr>
          <w:rFonts w:ascii="Verdana" w:hAnsi="Verdana" w:cs="Arial"/>
          <w:bCs/>
          <w:sz w:val="28"/>
          <w:szCs w:val="28"/>
          <w:lang w:val="es-ES_tradnl" w:eastAsia="es-ES_tradnl"/>
        </w:rPr>
      </w:pPr>
      <w:r w:rsidRPr="00B22030">
        <w:rPr>
          <w:rStyle w:val="normaltextrun"/>
          <w:rFonts w:ascii="Verdana" w:hAnsi="Verdana" w:cs="Arial"/>
          <w:sz w:val="20"/>
          <w:szCs w:val="20"/>
        </w:rPr>
        <w:t>Evaluación procedimientos del proceso de gestión financiera - Municipio de Guamal - Magdalena</w:t>
      </w:r>
    </w:p>
    <w:tbl>
      <w:tblPr>
        <w:tblW w:w="8926" w:type="dxa"/>
        <w:tblCellMar>
          <w:left w:w="70" w:type="dxa"/>
          <w:right w:w="70" w:type="dxa"/>
        </w:tblCellMar>
        <w:tblLook w:val="04A0" w:firstRow="1" w:lastRow="0" w:firstColumn="1" w:lastColumn="0" w:noHBand="0" w:noVBand="1"/>
      </w:tblPr>
      <w:tblGrid>
        <w:gridCol w:w="704"/>
        <w:gridCol w:w="1559"/>
        <w:gridCol w:w="6663"/>
      </w:tblGrid>
      <w:tr w:rsidR="008A26F2" w:rsidRPr="008A26F2" w14:paraId="1D88F70B" w14:textId="77777777" w:rsidTr="00B22030">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056F62D" w14:textId="77777777" w:rsidR="0093434A" w:rsidRPr="00B22030" w:rsidRDefault="0093434A" w:rsidP="00C56891">
            <w:pPr>
              <w:contextualSpacing/>
              <w:jc w:val="center"/>
              <w:rPr>
                <w:rFonts w:ascii="Verdana" w:hAnsi="Verdana" w:cs="Arial"/>
                <w:b/>
                <w:bCs/>
                <w:sz w:val="16"/>
                <w:szCs w:val="16"/>
              </w:rPr>
            </w:pPr>
            <w:r w:rsidRPr="00B22030">
              <w:rPr>
                <w:rFonts w:ascii="Verdana" w:hAnsi="Verdana" w:cs="Arial"/>
                <w:b/>
                <w:bCs/>
                <w:sz w:val="16"/>
                <w:szCs w:val="16"/>
                <w:lang w:val="es-ES_tradnl"/>
              </w:rPr>
              <w:t>No.</w:t>
            </w:r>
          </w:p>
        </w:tc>
        <w:tc>
          <w:tcPr>
            <w:tcW w:w="1559" w:type="dxa"/>
            <w:tcBorders>
              <w:top w:val="single" w:sz="4" w:space="0" w:color="auto"/>
              <w:left w:val="nil"/>
              <w:bottom w:val="single" w:sz="4" w:space="0" w:color="auto"/>
              <w:right w:val="single" w:sz="4" w:space="0" w:color="auto"/>
            </w:tcBorders>
            <w:shd w:val="clear" w:color="auto" w:fill="FFC000"/>
            <w:vAlign w:val="center"/>
            <w:hideMark/>
          </w:tcPr>
          <w:p w14:paraId="332F0A6B" w14:textId="77777777" w:rsidR="0093434A" w:rsidRPr="00B22030" w:rsidRDefault="0093434A" w:rsidP="00C56891">
            <w:pPr>
              <w:contextualSpacing/>
              <w:jc w:val="center"/>
              <w:rPr>
                <w:rFonts w:ascii="Verdana" w:hAnsi="Verdana" w:cs="Arial"/>
                <w:b/>
                <w:bCs/>
                <w:sz w:val="16"/>
                <w:szCs w:val="16"/>
              </w:rPr>
            </w:pPr>
            <w:r w:rsidRPr="00B22030">
              <w:rPr>
                <w:rFonts w:ascii="Verdana" w:hAnsi="Verdana" w:cs="Arial"/>
                <w:b/>
                <w:bCs/>
                <w:sz w:val="16"/>
                <w:szCs w:val="16"/>
                <w:lang w:val="es-ES_tradnl"/>
              </w:rPr>
              <w:t>Procedimiento</w:t>
            </w:r>
          </w:p>
        </w:tc>
        <w:tc>
          <w:tcPr>
            <w:tcW w:w="6663" w:type="dxa"/>
            <w:tcBorders>
              <w:top w:val="single" w:sz="4" w:space="0" w:color="auto"/>
              <w:left w:val="nil"/>
              <w:bottom w:val="single" w:sz="4" w:space="0" w:color="auto"/>
              <w:right w:val="single" w:sz="4" w:space="0" w:color="auto"/>
            </w:tcBorders>
            <w:shd w:val="clear" w:color="auto" w:fill="FFC000"/>
            <w:vAlign w:val="center"/>
            <w:hideMark/>
          </w:tcPr>
          <w:p w14:paraId="2EAF7E31" w14:textId="77777777" w:rsidR="0093434A" w:rsidRPr="00B22030" w:rsidRDefault="0093434A" w:rsidP="00C56891">
            <w:pPr>
              <w:contextualSpacing/>
              <w:jc w:val="center"/>
              <w:rPr>
                <w:rFonts w:ascii="Verdana" w:hAnsi="Verdana" w:cs="Arial"/>
                <w:b/>
                <w:bCs/>
                <w:sz w:val="16"/>
                <w:szCs w:val="16"/>
              </w:rPr>
            </w:pPr>
            <w:r w:rsidRPr="00B22030">
              <w:rPr>
                <w:rFonts w:ascii="Verdana" w:hAnsi="Verdana" w:cs="Arial"/>
                <w:b/>
                <w:bCs/>
                <w:sz w:val="16"/>
                <w:szCs w:val="16"/>
                <w:lang w:val="es-ES_tradnl"/>
              </w:rPr>
              <w:t>Evaluación</w:t>
            </w:r>
          </w:p>
        </w:tc>
      </w:tr>
      <w:tr w:rsidR="0093434A" w:rsidRPr="008A26F2" w14:paraId="4A42BCA3" w14:textId="77777777" w:rsidTr="00C87372">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7A2149" w14:textId="77777777" w:rsidR="0093434A" w:rsidRPr="00B22030" w:rsidRDefault="0093434A" w:rsidP="00C56891">
            <w:pPr>
              <w:contextualSpacing/>
              <w:jc w:val="center"/>
              <w:rPr>
                <w:rFonts w:ascii="Verdana" w:hAnsi="Verdana" w:cs="Arial"/>
                <w:color w:val="000000"/>
                <w:sz w:val="16"/>
                <w:szCs w:val="16"/>
              </w:rPr>
            </w:pPr>
            <w:r w:rsidRPr="00B22030">
              <w:rPr>
                <w:rFonts w:ascii="Verdana" w:hAnsi="Verdana" w:cs="Arial"/>
                <w:color w:val="000000"/>
                <w:sz w:val="16"/>
                <w:szCs w:val="16"/>
                <w:lang w:val="es-ES_tradnl"/>
              </w:rPr>
              <w:t>1</w:t>
            </w:r>
          </w:p>
        </w:tc>
        <w:tc>
          <w:tcPr>
            <w:tcW w:w="1559" w:type="dxa"/>
            <w:tcBorders>
              <w:top w:val="nil"/>
              <w:left w:val="nil"/>
              <w:bottom w:val="single" w:sz="4" w:space="0" w:color="auto"/>
              <w:right w:val="single" w:sz="4" w:space="0" w:color="auto"/>
            </w:tcBorders>
            <w:shd w:val="clear" w:color="auto" w:fill="auto"/>
            <w:vAlign w:val="center"/>
            <w:hideMark/>
          </w:tcPr>
          <w:p w14:paraId="2A5BC184" w14:textId="77777777" w:rsidR="0093434A" w:rsidRPr="00B22030" w:rsidRDefault="0093434A" w:rsidP="00C56891">
            <w:pPr>
              <w:contextualSpacing/>
              <w:rPr>
                <w:rFonts w:ascii="Verdana" w:hAnsi="Verdana" w:cs="Arial"/>
                <w:color w:val="000000"/>
                <w:sz w:val="16"/>
                <w:szCs w:val="16"/>
              </w:rPr>
            </w:pPr>
            <w:r w:rsidRPr="00B22030">
              <w:rPr>
                <w:rFonts w:ascii="Verdana" w:hAnsi="Verdana" w:cs="Arial"/>
                <w:color w:val="000000"/>
                <w:sz w:val="16"/>
                <w:szCs w:val="16"/>
                <w:lang w:val="es-ES_tradnl"/>
              </w:rPr>
              <w:t>Realización de pagos.</w:t>
            </w:r>
          </w:p>
        </w:tc>
        <w:tc>
          <w:tcPr>
            <w:tcW w:w="6663" w:type="dxa"/>
            <w:tcBorders>
              <w:top w:val="nil"/>
              <w:left w:val="nil"/>
              <w:bottom w:val="single" w:sz="4" w:space="0" w:color="auto"/>
              <w:right w:val="single" w:sz="4" w:space="0" w:color="auto"/>
            </w:tcBorders>
            <w:shd w:val="clear" w:color="auto" w:fill="auto"/>
            <w:vAlign w:val="center"/>
            <w:hideMark/>
          </w:tcPr>
          <w:p w14:paraId="1D1BB02F" w14:textId="77777777" w:rsidR="0093434A" w:rsidRPr="00B22030" w:rsidRDefault="0093434A" w:rsidP="00C56891">
            <w:pPr>
              <w:contextualSpacing/>
              <w:jc w:val="both"/>
              <w:rPr>
                <w:rFonts w:ascii="Verdana" w:hAnsi="Verdana" w:cs="Arial"/>
                <w:color w:val="000000"/>
                <w:sz w:val="16"/>
                <w:szCs w:val="16"/>
              </w:rPr>
            </w:pPr>
            <w:r w:rsidRPr="00B22030">
              <w:rPr>
                <w:rFonts w:ascii="Verdana" w:hAnsi="Verdana" w:cs="Arial"/>
                <w:color w:val="000000"/>
                <w:sz w:val="16"/>
                <w:szCs w:val="16"/>
                <w:lang w:val="es-ES_tradnl"/>
              </w:rPr>
              <w:t>Describe el conjunto de acciones para la realización de los pagos a proveedores, prestadores de servicios, personal de nómina, y demás vinculados a la Entidad, haciendo énfasis en la revisión de informes tanto de contratista como de supervisión y las correspondientes y firmas previo a la ordenación de pagos, recogiendo las recomendaciones al equipo de la Secretaría de Hacienda brindadas a través de los diferentes espacios de asistencias técnicas ofrecidas en la materia.</w:t>
            </w:r>
          </w:p>
        </w:tc>
      </w:tr>
      <w:tr w:rsidR="0093434A" w:rsidRPr="008A26F2" w14:paraId="4340940E" w14:textId="77777777" w:rsidTr="00C87372">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D4B9094" w14:textId="77777777" w:rsidR="0093434A" w:rsidRPr="00B22030" w:rsidRDefault="0093434A" w:rsidP="00C56891">
            <w:pPr>
              <w:contextualSpacing/>
              <w:jc w:val="center"/>
              <w:rPr>
                <w:rFonts w:ascii="Verdana" w:hAnsi="Verdana" w:cs="Arial"/>
                <w:color w:val="000000"/>
                <w:sz w:val="16"/>
                <w:szCs w:val="16"/>
              </w:rPr>
            </w:pPr>
            <w:r w:rsidRPr="00B22030">
              <w:rPr>
                <w:rFonts w:ascii="Verdana" w:hAnsi="Verdana" w:cs="Arial"/>
                <w:color w:val="000000"/>
                <w:sz w:val="16"/>
                <w:szCs w:val="16"/>
                <w:lang w:val="es-ES_tradnl"/>
              </w:rPr>
              <w:t>2</w:t>
            </w:r>
          </w:p>
        </w:tc>
        <w:tc>
          <w:tcPr>
            <w:tcW w:w="1559" w:type="dxa"/>
            <w:tcBorders>
              <w:top w:val="nil"/>
              <w:left w:val="nil"/>
              <w:bottom w:val="single" w:sz="4" w:space="0" w:color="auto"/>
              <w:right w:val="single" w:sz="4" w:space="0" w:color="auto"/>
            </w:tcBorders>
            <w:shd w:val="clear" w:color="auto" w:fill="auto"/>
            <w:vAlign w:val="center"/>
            <w:hideMark/>
          </w:tcPr>
          <w:p w14:paraId="56F67606" w14:textId="77777777" w:rsidR="0093434A" w:rsidRPr="00B22030" w:rsidRDefault="0093434A" w:rsidP="00C56891">
            <w:pPr>
              <w:contextualSpacing/>
              <w:rPr>
                <w:rFonts w:ascii="Verdana" w:hAnsi="Verdana" w:cs="Arial"/>
                <w:color w:val="000000"/>
                <w:sz w:val="16"/>
                <w:szCs w:val="16"/>
              </w:rPr>
            </w:pPr>
            <w:r w:rsidRPr="00B22030">
              <w:rPr>
                <w:rFonts w:ascii="Verdana" w:hAnsi="Verdana" w:cs="Arial"/>
                <w:color w:val="000000"/>
                <w:sz w:val="16"/>
                <w:szCs w:val="16"/>
                <w:lang w:val="es-ES_tradnl"/>
              </w:rPr>
              <w:t>Conciliaciones bancarias.</w:t>
            </w:r>
          </w:p>
        </w:tc>
        <w:tc>
          <w:tcPr>
            <w:tcW w:w="6663" w:type="dxa"/>
            <w:tcBorders>
              <w:top w:val="nil"/>
              <w:left w:val="nil"/>
              <w:bottom w:val="single" w:sz="4" w:space="0" w:color="auto"/>
              <w:right w:val="single" w:sz="4" w:space="0" w:color="auto"/>
            </w:tcBorders>
            <w:shd w:val="clear" w:color="auto" w:fill="auto"/>
            <w:vAlign w:val="center"/>
            <w:hideMark/>
          </w:tcPr>
          <w:p w14:paraId="481AB28D" w14:textId="77777777" w:rsidR="0093434A" w:rsidRPr="00B22030" w:rsidRDefault="0093434A" w:rsidP="00C56891">
            <w:pPr>
              <w:contextualSpacing/>
              <w:jc w:val="both"/>
              <w:rPr>
                <w:rFonts w:ascii="Verdana" w:hAnsi="Verdana" w:cs="Arial"/>
                <w:color w:val="000000"/>
                <w:sz w:val="16"/>
                <w:szCs w:val="16"/>
              </w:rPr>
            </w:pPr>
            <w:r w:rsidRPr="00B22030">
              <w:rPr>
                <w:rFonts w:ascii="Verdana" w:hAnsi="Verdana" w:cs="Arial"/>
                <w:color w:val="000000"/>
                <w:sz w:val="16"/>
                <w:szCs w:val="16"/>
                <w:lang w:val="es-ES_tradnl"/>
              </w:rPr>
              <w:t>Recoge las acciones para confrontar las partidas de los extractos de las cuentas bancarias en general de la Entidad, con el registro contable de los libros de bancos, identificando las diferencias por cualquier concepto de manera que se obtengan saldos iguales. Este procedimiento tiene como alcance desde la verificación de saldos de extractos bancarios de las cuentas bancarias y el registro en los libros auxiliares, hasta la realización del informe de conciliación remitido por el área de tesorería.</w:t>
            </w:r>
          </w:p>
        </w:tc>
      </w:tr>
      <w:tr w:rsidR="0093434A" w:rsidRPr="008A26F2" w14:paraId="53E587FF" w14:textId="77777777" w:rsidTr="00C87372">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7CA5D8" w14:textId="77777777" w:rsidR="0093434A" w:rsidRPr="00B22030" w:rsidRDefault="0093434A" w:rsidP="00C56891">
            <w:pPr>
              <w:contextualSpacing/>
              <w:jc w:val="center"/>
              <w:rPr>
                <w:rFonts w:ascii="Verdana" w:hAnsi="Verdana" w:cs="Arial"/>
                <w:color w:val="000000"/>
                <w:sz w:val="16"/>
                <w:szCs w:val="16"/>
              </w:rPr>
            </w:pPr>
            <w:r w:rsidRPr="00B22030">
              <w:rPr>
                <w:rFonts w:ascii="Verdana" w:hAnsi="Verdana" w:cs="Arial"/>
                <w:color w:val="000000"/>
                <w:sz w:val="16"/>
                <w:szCs w:val="16"/>
                <w:lang w:val="es-ES_tradnl"/>
              </w:rPr>
              <w:t>3</w:t>
            </w:r>
          </w:p>
        </w:tc>
        <w:tc>
          <w:tcPr>
            <w:tcW w:w="1559" w:type="dxa"/>
            <w:tcBorders>
              <w:top w:val="nil"/>
              <w:left w:val="nil"/>
              <w:bottom w:val="single" w:sz="4" w:space="0" w:color="auto"/>
              <w:right w:val="single" w:sz="4" w:space="0" w:color="auto"/>
            </w:tcBorders>
            <w:shd w:val="clear" w:color="auto" w:fill="auto"/>
            <w:vAlign w:val="center"/>
            <w:hideMark/>
          </w:tcPr>
          <w:p w14:paraId="0BF31142" w14:textId="77777777" w:rsidR="0093434A" w:rsidRPr="00B22030" w:rsidRDefault="0093434A" w:rsidP="00C56891">
            <w:pPr>
              <w:contextualSpacing/>
              <w:rPr>
                <w:rFonts w:ascii="Verdana" w:hAnsi="Verdana" w:cs="Arial"/>
                <w:color w:val="000000"/>
                <w:sz w:val="16"/>
                <w:szCs w:val="16"/>
              </w:rPr>
            </w:pPr>
            <w:r w:rsidRPr="00B22030">
              <w:rPr>
                <w:rFonts w:ascii="Verdana" w:hAnsi="Verdana" w:cs="Arial"/>
                <w:color w:val="000000"/>
                <w:sz w:val="16"/>
                <w:szCs w:val="16"/>
                <w:lang w:val="es-ES_tradnl"/>
              </w:rPr>
              <w:t>Control de títulos judiciales.</w:t>
            </w:r>
          </w:p>
        </w:tc>
        <w:tc>
          <w:tcPr>
            <w:tcW w:w="6663" w:type="dxa"/>
            <w:tcBorders>
              <w:top w:val="nil"/>
              <w:left w:val="nil"/>
              <w:bottom w:val="single" w:sz="4" w:space="0" w:color="auto"/>
              <w:right w:val="single" w:sz="4" w:space="0" w:color="auto"/>
            </w:tcBorders>
            <w:shd w:val="clear" w:color="auto" w:fill="auto"/>
            <w:vAlign w:val="center"/>
            <w:hideMark/>
          </w:tcPr>
          <w:p w14:paraId="06E9D6E3" w14:textId="77777777" w:rsidR="0093434A" w:rsidRPr="00B22030" w:rsidRDefault="0093434A" w:rsidP="00C56891">
            <w:pPr>
              <w:contextualSpacing/>
              <w:jc w:val="both"/>
              <w:rPr>
                <w:rFonts w:ascii="Verdana" w:hAnsi="Verdana" w:cs="Arial"/>
                <w:color w:val="000000"/>
                <w:sz w:val="16"/>
                <w:szCs w:val="16"/>
              </w:rPr>
            </w:pPr>
            <w:r w:rsidRPr="00B22030">
              <w:rPr>
                <w:rFonts w:ascii="Verdana" w:hAnsi="Verdana" w:cs="Arial"/>
                <w:color w:val="000000"/>
                <w:sz w:val="16"/>
                <w:szCs w:val="16"/>
                <w:lang w:val="es-ES_tradnl"/>
              </w:rPr>
              <w:t>Define el trámite que debe surtir los títulos judiciales que son remitidos a la Tesorería Municipal. Identifica el procedimiento para atender disposiciones legales y vigentes, donde se deba consignar en los bancos autorizados para tal efecto según orden judicial y administrativa.</w:t>
            </w:r>
          </w:p>
        </w:tc>
      </w:tr>
      <w:tr w:rsidR="0093434A" w:rsidRPr="008A26F2" w14:paraId="7D284F60" w14:textId="77777777" w:rsidTr="00C87372">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9F310F" w14:textId="77777777" w:rsidR="0093434A" w:rsidRPr="00B22030" w:rsidRDefault="0093434A" w:rsidP="00C56891">
            <w:pPr>
              <w:contextualSpacing/>
              <w:jc w:val="center"/>
              <w:rPr>
                <w:rFonts w:ascii="Verdana" w:hAnsi="Verdana" w:cs="Arial"/>
                <w:color w:val="000000"/>
                <w:sz w:val="16"/>
                <w:szCs w:val="16"/>
              </w:rPr>
            </w:pPr>
            <w:r w:rsidRPr="00B22030">
              <w:rPr>
                <w:rFonts w:ascii="Verdana" w:hAnsi="Verdana" w:cs="Arial"/>
                <w:color w:val="000000"/>
                <w:sz w:val="16"/>
                <w:szCs w:val="16"/>
                <w:lang w:val="es-ES_tradnl"/>
              </w:rPr>
              <w:t>4</w:t>
            </w:r>
          </w:p>
        </w:tc>
        <w:tc>
          <w:tcPr>
            <w:tcW w:w="1559" w:type="dxa"/>
            <w:tcBorders>
              <w:top w:val="nil"/>
              <w:left w:val="nil"/>
              <w:bottom w:val="single" w:sz="4" w:space="0" w:color="auto"/>
              <w:right w:val="single" w:sz="4" w:space="0" w:color="auto"/>
            </w:tcBorders>
            <w:shd w:val="clear" w:color="auto" w:fill="auto"/>
            <w:vAlign w:val="center"/>
            <w:hideMark/>
          </w:tcPr>
          <w:p w14:paraId="2129C3C0" w14:textId="77777777" w:rsidR="0093434A" w:rsidRPr="00B22030" w:rsidRDefault="0093434A" w:rsidP="00C56891">
            <w:pPr>
              <w:contextualSpacing/>
              <w:rPr>
                <w:rFonts w:ascii="Verdana" w:hAnsi="Verdana" w:cs="Arial"/>
                <w:color w:val="000000"/>
                <w:sz w:val="16"/>
                <w:szCs w:val="16"/>
              </w:rPr>
            </w:pPr>
            <w:r w:rsidRPr="00B22030">
              <w:rPr>
                <w:rFonts w:ascii="Verdana" w:hAnsi="Verdana" w:cs="Arial"/>
                <w:color w:val="000000"/>
                <w:sz w:val="16"/>
                <w:szCs w:val="16"/>
                <w:lang w:val="es-ES_tradnl"/>
              </w:rPr>
              <w:t>Distribución de ingresos.</w:t>
            </w:r>
          </w:p>
        </w:tc>
        <w:tc>
          <w:tcPr>
            <w:tcW w:w="6663" w:type="dxa"/>
            <w:tcBorders>
              <w:top w:val="nil"/>
              <w:left w:val="nil"/>
              <w:bottom w:val="single" w:sz="4" w:space="0" w:color="auto"/>
              <w:right w:val="single" w:sz="4" w:space="0" w:color="auto"/>
            </w:tcBorders>
            <w:shd w:val="clear" w:color="auto" w:fill="auto"/>
            <w:vAlign w:val="center"/>
            <w:hideMark/>
          </w:tcPr>
          <w:p w14:paraId="5A47522C" w14:textId="77777777" w:rsidR="0093434A" w:rsidRPr="00B22030" w:rsidRDefault="0093434A" w:rsidP="00C56891">
            <w:pPr>
              <w:contextualSpacing/>
              <w:jc w:val="both"/>
              <w:rPr>
                <w:rFonts w:ascii="Verdana" w:hAnsi="Verdana" w:cs="Arial"/>
                <w:color w:val="000000"/>
                <w:sz w:val="16"/>
                <w:szCs w:val="16"/>
              </w:rPr>
            </w:pPr>
            <w:r w:rsidRPr="00B22030">
              <w:rPr>
                <w:rFonts w:ascii="Verdana" w:hAnsi="Verdana" w:cs="Arial"/>
                <w:color w:val="000000"/>
                <w:sz w:val="16"/>
                <w:szCs w:val="16"/>
                <w:lang w:val="es-ES_tradnl"/>
              </w:rPr>
              <w:t>Este procedimiento define las acciones necesarias para el adecuado uso de los ingresos del Municipio de conformidad a la destinación legal de los mismos. Evitando así situaciones de riesgo como la unidad de caja o el cambio en la destinación de recursos.</w:t>
            </w:r>
          </w:p>
        </w:tc>
      </w:tr>
      <w:tr w:rsidR="0093434A" w:rsidRPr="008A26F2" w14:paraId="5A61084E" w14:textId="77777777" w:rsidTr="00C87372">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E7A1D93" w14:textId="77777777" w:rsidR="0093434A" w:rsidRPr="00B22030" w:rsidRDefault="0093434A" w:rsidP="00C56891">
            <w:pPr>
              <w:contextualSpacing/>
              <w:jc w:val="center"/>
              <w:rPr>
                <w:rFonts w:ascii="Verdana" w:hAnsi="Verdana" w:cs="Arial"/>
                <w:color w:val="000000"/>
                <w:sz w:val="16"/>
                <w:szCs w:val="16"/>
              </w:rPr>
            </w:pPr>
            <w:r w:rsidRPr="00B22030">
              <w:rPr>
                <w:rFonts w:ascii="Verdana" w:hAnsi="Verdana" w:cs="Arial"/>
                <w:color w:val="000000"/>
                <w:sz w:val="16"/>
                <w:szCs w:val="16"/>
                <w:lang w:val="es-ES_tradnl"/>
              </w:rPr>
              <w:t>5</w:t>
            </w:r>
          </w:p>
        </w:tc>
        <w:tc>
          <w:tcPr>
            <w:tcW w:w="1559" w:type="dxa"/>
            <w:tcBorders>
              <w:top w:val="nil"/>
              <w:left w:val="nil"/>
              <w:bottom w:val="single" w:sz="4" w:space="0" w:color="auto"/>
              <w:right w:val="single" w:sz="4" w:space="0" w:color="auto"/>
            </w:tcBorders>
            <w:shd w:val="clear" w:color="auto" w:fill="auto"/>
            <w:vAlign w:val="center"/>
            <w:hideMark/>
          </w:tcPr>
          <w:p w14:paraId="7DCD4214" w14:textId="77777777" w:rsidR="0093434A" w:rsidRPr="00B22030" w:rsidRDefault="0093434A" w:rsidP="00C56891">
            <w:pPr>
              <w:contextualSpacing/>
              <w:rPr>
                <w:rFonts w:ascii="Verdana" w:hAnsi="Verdana" w:cs="Arial"/>
                <w:color w:val="000000"/>
                <w:sz w:val="16"/>
                <w:szCs w:val="16"/>
              </w:rPr>
            </w:pPr>
            <w:r w:rsidRPr="00B22030">
              <w:rPr>
                <w:rFonts w:ascii="Verdana" w:hAnsi="Verdana" w:cs="Arial"/>
                <w:color w:val="000000"/>
                <w:sz w:val="16"/>
                <w:szCs w:val="16"/>
                <w:lang w:val="es-ES_tradnl"/>
              </w:rPr>
              <w:t>Establecimiento de escenarios financieros.</w:t>
            </w:r>
          </w:p>
        </w:tc>
        <w:tc>
          <w:tcPr>
            <w:tcW w:w="6663" w:type="dxa"/>
            <w:tcBorders>
              <w:top w:val="nil"/>
              <w:left w:val="nil"/>
              <w:bottom w:val="single" w:sz="4" w:space="0" w:color="auto"/>
              <w:right w:val="single" w:sz="4" w:space="0" w:color="auto"/>
            </w:tcBorders>
            <w:shd w:val="clear" w:color="auto" w:fill="auto"/>
            <w:vAlign w:val="center"/>
            <w:hideMark/>
          </w:tcPr>
          <w:p w14:paraId="466CE384" w14:textId="77777777" w:rsidR="0093434A" w:rsidRPr="00B22030" w:rsidRDefault="0093434A" w:rsidP="00C56891">
            <w:pPr>
              <w:contextualSpacing/>
              <w:jc w:val="both"/>
              <w:rPr>
                <w:rFonts w:ascii="Verdana" w:hAnsi="Verdana" w:cs="Arial"/>
                <w:color w:val="000000"/>
                <w:sz w:val="16"/>
                <w:szCs w:val="16"/>
              </w:rPr>
            </w:pPr>
            <w:r w:rsidRPr="00B22030">
              <w:rPr>
                <w:rFonts w:ascii="Verdana" w:hAnsi="Verdana" w:cs="Arial"/>
                <w:color w:val="000000"/>
                <w:sz w:val="16"/>
                <w:szCs w:val="16"/>
                <w:lang w:val="es-ES_tradnl"/>
              </w:rPr>
              <w:t>Este procedimiento recoge la elaboración de escenarios financieros que son presentados ante diversos órganos o solicitudes externas.  Inicia desde la verificación financiera de la programación económica de ingresos y gastos del Municipio, hasta las recomendaciones para garantizar la viabilidad financiera. Finaliza con la emisión de un certificado de escenario financiero.</w:t>
            </w:r>
          </w:p>
        </w:tc>
      </w:tr>
      <w:tr w:rsidR="0093434A" w:rsidRPr="008A26F2" w14:paraId="4F3A2440" w14:textId="77777777" w:rsidTr="00C87372">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78891DE" w14:textId="77777777" w:rsidR="0093434A" w:rsidRPr="00B22030" w:rsidRDefault="0093434A" w:rsidP="00C56891">
            <w:pPr>
              <w:contextualSpacing/>
              <w:jc w:val="center"/>
              <w:rPr>
                <w:rFonts w:ascii="Verdana" w:hAnsi="Verdana" w:cs="Arial"/>
                <w:color w:val="000000"/>
                <w:sz w:val="16"/>
                <w:szCs w:val="16"/>
              </w:rPr>
            </w:pPr>
            <w:r w:rsidRPr="00B22030">
              <w:rPr>
                <w:rFonts w:ascii="Verdana" w:hAnsi="Verdana" w:cs="Arial"/>
                <w:color w:val="000000"/>
                <w:sz w:val="16"/>
                <w:szCs w:val="16"/>
                <w:lang w:val="es-ES_tradnl"/>
              </w:rPr>
              <w:t>6</w:t>
            </w:r>
          </w:p>
        </w:tc>
        <w:tc>
          <w:tcPr>
            <w:tcW w:w="1559" w:type="dxa"/>
            <w:tcBorders>
              <w:top w:val="nil"/>
              <w:left w:val="nil"/>
              <w:bottom w:val="single" w:sz="4" w:space="0" w:color="auto"/>
              <w:right w:val="single" w:sz="4" w:space="0" w:color="auto"/>
            </w:tcBorders>
            <w:shd w:val="clear" w:color="auto" w:fill="auto"/>
            <w:vAlign w:val="center"/>
            <w:hideMark/>
          </w:tcPr>
          <w:p w14:paraId="2D50E351" w14:textId="77777777" w:rsidR="0093434A" w:rsidRPr="00B22030" w:rsidRDefault="0093434A" w:rsidP="00C56891">
            <w:pPr>
              <w:contextualSpacing/>
              <w:rPr>
                <w:rFonts w:ascii="Verdana" w:hAnsi="Verdana" w:cs="Arial"/>
                <w:color w:val="000000"/>
                <w:sz w:val="16"/>
                <w:szCs w:val="16"/>
              </w:rPr>
            </w:pPr>
            <w:r w:rsidRPr="00B22030">
              <w:rPr>
                <w:rFonts w:ascii="Verdana" w:hAnsi="Verdana" w:cs="Arial"/>
                <w:color w:val="000000"/>
                <w:sz w:val="16"/>
                <w:szCs w:val="16"/>
                <w:lang w:val="es-ES_tradnl"/>
              </w:rPr>
              <w:t>Elaboración de PAC.</w:t>
            </w:r>
          </w:p>
        </w:tc>
        <w:tc>
          <w:tcPr>
            <w:tcW w:w="6663" w:type="dxa"/>
            <w:tcBorders>
              <w:top w:val="nil"/>
              <w:left w:val="nil"/>
              <w:bottom w:val="single" w:sz="4" w:space="0" w:color="auto"/>
              <w:right w:val="single" w:sz="4" w:space="0" w:color="auto"/>
            </w:tcBorders>
            <w:shd w:val="clear" w:color="auto" w:fill="auto"/>
            <w:vAlign w:val="center"/>
            <w:hideMark/>
          </w:tcPr>
          <w:p w14:paraId="132D62F6" w14:textId="77777777" w:rsidR="0093434A" w:rsidRPr="00B22030" w:rsidRDefault="0093434A" w:rsidP="00C56891">
            <w:pPr>
              <w:contextualSpacing/>
              <w:jc w:val="both"/>
              <w:rPr>
                <w:rFonts w:ascii="Verdana" w:hAnsi="Verdana" w:cs="Arial"/>
                <w:color w:val="000000"/>
                <w:sz w:val="16"/>
                <w:szCs w:val="16"/>
              </w:rPr>
            </w:pPr>
            <w:r w:rsidRPr="00B22030">
              <w:rPr>
                <w:rFonts w:ascii="Verdana" w:hAnsi="Verdana" w:cs="Arial"/>
                <w:color w:val="000000"/>
                <w:sz w:val="16"/>
                <w:szCs w:val="16"/>
                <w:lang w:val="es-ES_tradnl"/>
              </w:rPr>
              <w:t xml:space="preserve">Este procedimiento incluye acciones para realizar la adecuada programación mensual de ingresos y egresos con base en el presupuesto asignado para la vigencia fiscal, de manera que se garantice un pago oportuno, además de su adecuado seguimiento y control tesoral de recursos. </w:t>
            </w:r>
          </w:p>
        </w:tc>
      </w:tr>
    </w:tbl>
    <w:p w14:paraId="048D7D86" w14:textId="77777777" w:rsidR="0093434A" w:rsidRPr="00B22030" w:rsidRDefault="0093434A" w:rsidP="00C56891">
      <w:pPr>
        <w:contextualSpacing/>
        <w:jc w:val="center"/>
        <w:rPr>
          <w:rFonts w:ascii="Verdana" w:hAnsi="Verdana" w:cs="Arial"/>
          <w:sz w:val="21"/>
          <w:szCs w:val="21"/>
        </w:rPr>
      </w:pPr>
      <w:r w:rsidRPr="00B22030">
        <w:rPr>
          <w:rFonts w:ascii="Verdana" w:eastAsiaTheme="minorHAnsi" w:hAnsi="Verdana" w:cs="Arial"/>
          <w:b/>
          <w:sz w:val="16"/>
          <w:szCs w:val="16"/>
          <w:lang w:val="es-ES_tradnl" w:eastAsia="es-ES_tradnl"/>
        </w:rPr>
        <w:t>Fuente:</w:t>
      </w:r>
      <w:r w:rsidRPr="00B22030">
        <w:rPr>
          <w:rFonts w:ascii="Verdana" w:eastAsiaTheme="minorHAnsi" w:hAnsi="Verdana" w:cs="Arial"/>
          <w:bCs/>
          <w:sz w:val="16"/>
          <w:szCs w:val="16"/>
          <w:lang w:val="es-ES_tradnl" w:eastAsia="es-ES_tradnl"/>
        </w:rPr>
        <w:t xml:space="preserve"> elaboración propia con base en el Manual de Procesos y Procedimientos versión I – 2 de marzo de 2022.</w:t>
      </w:r>
    </w:p>
    <w:p w14:paraId="43154217" w14:textId="77777777" w:rsidR="0093434A" w:rsidRPr="00B22030" w:rsidRDefault="0093434A" w:rsidP="00C56891">
      <w:pPr>
        <w:contextualSpacing/>
        <w:jc w:val="both"/>
        <w:rPr>
          <w:rFonts w:ascii="Verdana" w:eastAsiaTheme="minorHAnsi" w:hAnsi="Verdana" w:cs="Arial"/>
          <w:bCs/>
          <w:sz w:val="22"/>
          <w:szCs w:val="22"/>
          <w:lang w:val="es-ES_tradnl" w:eastAsia="es-ES_tradnl"/>
        </w:rPr>
      </w:pPr>
    </w:p>
    <w:p w14:paraId="21953FFA" w14:textId="77777777" w:rsidR="0093434A" w:rsidRPr="00B22030" w:rsidRDefault="0093434A" w:rsidP="00C56891">
      <w:pPr>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Cs/>
          <w:sz w:val="22"/>
          <w:szCs w:val="22"/>
          <w:lang w:val="es-ES_tradnl" w:eastAsia="es-ES_tradnl"/>
        </w:rPr>
        <w:t>De acuerdo con lo anterior, se observa que el Municipio avanzó en la consolidación de un proceso de gestión financiera orientado a una adecuada administración de los recursos a nivel tesoral mediante el recaudo, ejecución, registro y control del uso de los recursos del SGP Propósito General.</w:t>
      </w:r>
    </w:p>
    <w:p w14:paraId="75C42891" w14:textId="77777777" w:rsidR="0093434A" w:rsidRPr="00B22030" w:rsidRDefault="0093434A" w:rsidP="00C56891">
      <w:pPr>
        <w:contextualSpacing/>
        <w:jc w:val="both"/>
        <w:rPr>
          <w:rFonts w:ascii="Verdana" w:eastAsiaTheme="minorHAnsi" w:hAnsi="Verdana" w:cs="Arial"/>
          <w:bCs/>
          <w:sz w:val="22"/>
          <w:szCs w:val="22"/>
          <w:lang w:val="es-ES_tradnl" w:eastAsia="es-ES_tradnl"/>
        </w:rPr>
      </w:pPr>
    </w:p>
    <w:p w14:paraId="01553F36" w14:textId="77777777" w:rsidR="0093434A" w:rsidRPr="00B22030" w:rsidRDefault="0093434A" w:rsidP="00C56891">
      <w:pPr>
        <w:contextualSpacing/>
        <w:rPr>
          <w:rFonts w:ascii="Verdana" w:eastAsiaTheme="minorEastAsia" w:hAnsi="Verdana" w:cs="Arial"/>
          <w:b/>
          <w:sz w:val="22"/>
          <w:szCs w:val="22"/>
          <w:lang w:val="es-ES_tradnl" w:eastAsia="es-ES_tradnl"/>
        </w:rPr>
      </w:pPr>
      <w:r w:rsidRPr="00B22030">
        <w:rPr>
          <w:rFonts w:ascii="Verdana" w:eastAsiaTheme="minorEastAsia" w:hAnsi="Verdana" w:cs="Arial"/>
          <w:b/>
          <w:sz w:val="22"/>
          <w:szCs w:val="22"/>
        </w:rPr>
        <w:t>Concepto de evaluación</w:t>
      </w:r>
      <w:r w:rsidRPr="00B22030">
        <w:rPr>
          <w:rFonts w:ascii="Verdana" w:hAnsi="Verdana" w:cs="Arial"/>
          <w:b/>
          <w:sz w:val="22"/>
          <w:szCs w:val="22"/>
        </w:rPr>
        <w:t xml:space="preserve">: </w:t>
      </w:r>
      <w:r w:rsidRPr="00B22030">
        <w:rPr>
          <w:rFonts w:ascii="Verdana" w:eastAsiaTheme="minorEastAsia" w:hAnsi="Verdana" w:cs="Arial"/>
          <w:sz w:val="22"/>
          <w:szCs w:val="22"/>
        </w:rPr>
        <w:t>Cumple.</w:t>
      </w:r>
    </w:p>
    <w:p w14:paraId="3E66A9E6" w14:textId="77777777" w:rsidR="0093434A" w:rsidRPr="00B22030" w:rsidRDefault="0093434A" w:rsidP="00C56891">
      <w:pPr>
        <w:contextualSpacing/>
        <w:rPr>
          <w:rFonts w:ascii="Verdana" w:hAnsi="Verdana" w:cs="Arial"/>
          <w:b/>
          <w:lang w:val="es-ES_tradnl" w:eastAsia="es-ES_tradnl"/>
        </w:rPr>
      </w:pPr>
    </w:p>
    <w:p w14:paraId="0390A7A3" w14:textId="77777777" w:rsidR="00C804A6" w:rsidRPr="00B22030" w:rsidRDefault="00C804A6" w:rsidP="00C56891">
      <w:pPr>
        <w:contextualSpacing/>
        <w:jc w:val="both"/>
        <w:rPr>
          <w:rFonts w:ascii="Verdana" w:hAnsi="Verdana" w:cs="Arial"/>
          <w:bCs/>
          <w:color w:val="000000" w:themeColor="text1"/>
          <w:sz w:val="22"/>
          <w:szCs w:val="22"/>
        </w:rPr>
      </w:pPr>
      <w:r w:rsidRPr="00B22030">
        <w:rPr>
          <w:rFonts w:ascii="Verdana" w:hAnsi="Verdana" w:cs="Arial"/>
          <w:b/>
          <w:color w:val="000000" w:themeColor="text1"/>
          <w:sz w:val="22"/>
          <w:szCs w:val="22"/>
        </w:rPr>
        <w:t xml:space="preserve">Actividad 1.2.2 </w:t>
      </w:r>
      <w:r w:rsidRPr="00B22030">
        <w:rPr>
          <w:rFonts w:ascii="Verdana" w:hAnsi="Verdana" w:cs="Arial"/>
          <w:bCs/>
          <w:color w:val="000000" w:themeColor="text1"/>
          <w:sz w:val="22"/>
          <w:szCs w:val="22"/>
        </w:rPr>
        <w:t>Realizar un adecuado manejo de los recursos asignados por el SGP - Participación de Propósito General a nivel tesoral, elaborando el estado de tesorería a diciembre 31 de 2019 y a partir de la firma del Plan de Desempeño trimestralmente con base en las conciliaciones bancarias de la Cuenta Maestra y la Cuenta Maestra Pagadora donde se administren los recursos de la Participación de Propósito General del Sistema General de Participaciones.</w:t>
      </w:r>
    </w:p>
    <w:p w14:paraId="5F7BD74E" w14:textId="77777777" w:rsidR="00C804A6" w:rsidRPr="00B22030" w:rsidRDefault="00C804A6" w:rsidP="00C56891">
      <w:pPr>
        <w:contextualSpacing/>
        <w:jc w:val="both"/>
        <w:rPr>
          <w:rFonts w:ascii="Verdana" w:hAnsi="Verdana" w:cs="Arial"/>
          <w:b/>
          <w:sz w:val="22"/>
          <w:szCs w:val="22"/>
        </w:rPr>
      </w:pPr>
    </w:p>
    <w:p w14:paraId="2CFFA2EE"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Productos</w:t>
      </w:r>
      <w:r w:rsidR="00CE73BC" w:rsidRPr="00B22030">
        <w:rPr>
          <w:rFonts w:ascii="Verdana" w:hAnsi="Verdana" w:cs="Arial"/>
          <w:b/>
          <w:sz w:val="22"/>
          <w:szCs w:val="22"/>
        </w:rPr>
        <w:t xml:space="preserve"> esperados</w:t>
      </w:r>
      <w:r w:rsidRPr="00B22030">
        <w:rPr>
          <w:rFonts w:ascii="Verdana" w:hAnsi="Verdana" w:cs="Arial"/>
          <w:b/>
          <w:sz w:val="22"/>
          <w:szCs w:val="22"/>
        </w:rPr>
        <w:t>:</w:t>
      </w:r>
    </w:p>
    <w:p w14:paraId="661A44E6" w14:textId="77777777" w:rsidR="00C804A6" w:rsidRPr="00B22030" w:rsidRDefault="00C804A6" w:rsidP="00C56891">
      <w:pPr>
        <w:ind w:left="142"/>
        <w:contextualSpacing/>
        <w:jc w:val="both"/>
        <w:rPr>
          <w:rFonts w:ascii="Verdana" w:hAnsi="Verdana" w:cs="Arial"/>
          <w:sz w:val="22"/>
          <w:szCs w:val="22"/>
          <w:lang w:val="es-ES_tradnl" w:eastAsia="es-ES_tradnl"/>
        </w:rPr>
      </w:pPr>
    </w:p>
    <w:p w14:paraId="18D20D7D" w14:textId="77777777" w:rsidR="00C804A6" w:rsidRPr="00B22030" w:rsidRDefault="00C804A6" w:rsidP="00C56891">
      <w:pPr>
        <w:numPr>
          <w:ilvl w:val="0"/>
          <w:numId w:val="6"/>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Relación de CDP y RP donde se identifique claramente el rubro y la fuente de financiación por el total de la ejecución de la Participación de Propósito General.</w:t>
      </w:r>
    </w:p>
    <w:p w14:paraId="4D5C3765" w14:textId="77777777" w:rsidR="00C804A6" w:rsidRPr="00B22030" w:rsidRDefault="00C804A6" w:rsidP="00C56891">
      <w:pPr>
        <w:numPr>
          <w:ilvl w:val="0"/>
          <w:numId w:val="6"/>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Estados de tesorería a 31 de diciembre de 2019 y siguientes por el término del Plan de Desempeño con corte trimestral.</w:t>
      </w:r>
    </w:p>
    <w:p w14:paraId="65C6065D" w14:textId="77777777" w:rsidR="00C804A6" w:rsidRPr="00B22030" w:rsidRDefault="00C804A6" w:rsidP="00C56891">
      <w:pPr>
        <w:numPr>
          <w:ilvl w:val="0"/>
          <w:numId w:val="6"/>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Extractos bancarios de la Cuenta Maestra de Propósito General a 31 de diciembre de 2019 y siguientes por el término del Plan de Desempeño</w:t>
      </w:r>
      <w:r w:rsidRPr="00B22030">
        <w:rPr>
          <w:rFonts w:ascii="Verdana" w:hAnsi="Verdana" w:cs="Arial"/>
          <w:bCs/>
          <w:sz w:val="22"/>
          <w:szCs w:val="22"/>
          <w:lang w:val="es-ES_tradnl" w:eastAsia="es-ES_tradnl"/>
        </w:rPr>
        <w:t xml:space="preserve"> con corte trimestral donde se detalle el manejo de los rendimientos financieros.</w:t>
      </w:r>
    </w:p>
    <w:p w14:paraId="78EF1478" w14:textId="77777777" w:rsidR="00C804A6" w:rsidRPr="00B22030" w:rsidRDefault="00C804A6" w:rsidP="00C56891">
      <w:pPr>
        <w:numPr>
          <w:ilvl w:val="0"/>
          <w:numId w:val="6"/>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Extractos bancarios de la Cuenta Maestra Pagadora de Propósito General a 31 de diciembre de 2019 y siguientes por el término del Plan de Desempeño con corte trimestral.</w:t>
      </w:r>
    </w:p>
    <w:p w14:paraId="06F13503" w14:textId="77777777" w:rsidR="00C804A6" w:rsidRPr="00B22030" w:rsidRDefault="00C804A6" w:rsidP="00C56891">
      <w:pPr>
        <w:contextualSpacing/>
        <w:jc w:val="both"/>
        <w:rPr>
          <w:rFonts w:ascii="Verdana" w:hAnsi="Verdana" w:cs="Arial"/>
          <w:sz w:val="22"/>
          <w:szCs w:val="22"/>
          <w:lang w:val="es-ES_tradnl" w:eastAsia="es-ES_tradnl"/>
        </w:rPr>
      </w:pPr>
    </w:p>
    <w:p w14:paraId="6E8B597A"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b/>
          <w:bCs/>
          <w:sz w:val="22"/>
          <w:szCs w:val="22"/>
        </w:rPr>
        <w:t xml:space="preserve">Evaluación: </w:t>
      </w:r>
      <w:r w:rsidR="00C87372" w:rsidRPr="00B22030">
        <w:rPr>
          <w:rFonts w:ascii="Verdana" w:hAnsi="Verdana" w:cs="Arial"/>
          <w:sz w:val="22"/>
          <w:szCs w:val="22"/>
        </w:rPr>
        <w:t>E</w:t>
      </w:r>
      <w:r w:rsidRPr="00B22030">
        <w:rPr>
          <w:rFonts w:ascii="Verdana" w:hAnsi="Verdana" w:cs="Arial"/>
          <w:sz w:val="22"/>
          <w:szCs w:val="22"/>
        </w:rPr>
        <w:t>l cumplimiento de esta Actividad se orienta a la mejora continua de la gestión financiera, tesoral y bancaria de los recursos de la Participación de Propósito General del Sistema General de Participaciones. Por ello, de acuerdo con la información suministrada por la Entidad se realiza una evaluación por producto como se muestra a continuación:</w:t>
      </w:r>
    </w:p>
    <w:p w14:paraId="72F48FA8" w14:textId="77777777" w:rsidR="00C804A6" w:rsidRPr="00B22030" w:rsidRDefault="00C804A6" w:rsidP="00C56891">
      <w:pPr>
        <w:contextualSpacing/>
        <w:rPr>
          <w:rFonts w:ascii="Verdana" w:hAnsi="Verdana" w:cs="Arial"/>
          <w:sz w:val="22"/>
          <w:szCs w:val="22"/>
        </w:rPr>
      </w:pPr>
    </w:p>
    <w:p w14:paraId="2B38276E" w14:textId="77777777" w:rsidR="00C804A6" w:rsidRPr="00B22030" w:rsidRDefault="00C804A6" w:rsidP="00C56891">
      <w:pPr>
        <w:contextualSpacing/>
        <w:jc w:val="both"/>
        <w:rPr>
          <w:rFonts w:ascii="Verdana" w:hAnsi="Verdana" w:cs="Arial"/>
          <w:b/>
          <w:bCs/>
          <w:sz w:val="22"/>
          <w:szCs w:val="22"/>
          <w:lang w:eastAsia="es-ES_tradnl"/>
        </w:rPr>
      </w:pPr>
      <w:r w:rsidRPr="00B22030">
        <w:rPr>
          <w:rFonts w:ascii="Verdana" w:hAnsi="Verdana" w:cs="Arial"/>
          <w:b/>
          <w:bCs/>
          <w:sz w:val="22"/>
          <w:szCs w:val="22"/>
          <w:lang w:eastAsia="es-ES_tradnl"/>
        </w:rPr>
        <w:t xml:space="preserve">Relación de CDP y RP: </w:t>
      </w:r>
      <w:r w:rsidR="007819BF" w:rsidRPr="00B22030">
        <w:rPr>
          <w:rFonts w:ascii="Verdana" w:hAnsi="Verdana" w:cs="Arial"/>
          <w:sz w:val="22"/>
          <w:szCs w:val="22"/>
          <w:lang w:eastAsia="es-ES_tradnl"/>
        </w:rPr>
        <w:t xml:space="preserve">tanto </w:t>
      </w:r>
      <w:r w:rsidRPr="00B22030">
        <w:rPr>
          <w:rFonts w:ascii="Verdana" w:hAnsi="Verdana" w:cs="Arial"/>
          <w:sz w:val="22"/>
          <w:szCs w:val="22"/>
          <w:lang w:eastAsia="es-ES_tradnl"/>
        </w:rPr>
        <w:t>para la vigencia 2021</w:t>
      </w:r>
      <w:r w:rsidR="007819BF" w:rsidRPr="00B22030">
        <w:rPr>
          <w:rFonts w:ascii="Verdana" w:hAnsi="Verdana" w:cs="Arial"/>
          <w:sz w:val="22"/>
          <w:szCs w:val="22"/>
          <w:lang w:eastAsia="es-ES_tradnl"/>
        </w:rPr>
        <w:t xml:space="preserve"> como para la vigencia 2022</w:t>
      </w:r>
      <w:r w:rsidRPr="00B22030">
        <w:rPr>
          <w:rFonts w:ascii="Verdana" w:hAnsi="Verdana" w:cs="Arial"/>
          <w:sz w:val="22"/>
          <w:szCs w:val="22"/>
          <w:lang w:eastAsia="es-ES_tradnl"/>
        </w:rPr>
        <w:t xml:space="preserve">, la relación de CDP y RP presenta un formato organizado. Se observa que la Entidad retomó las recomendaciones brindadas en la </w:t>
      </w:r>
      <w:r w:rsidR="008A26F2">
        <w:rPr>
          <w:rFonts w:ascii="Verdana" w:hAnsi="Verdana" w:cs="Arial"/>
          <w:sz w:val="22"/>
          <w:szCs w:val="22"/>
          <w:lang w:eastAsia="es-ES_tradnl"/>
        </w:rPr>
        <w:t>a</w:t>
      </w:r>
      <w:r w:rsidRPr="00B22030">
        <w:rPr>
          <w:rFonts w:ascii="Verdana" w:hAnsi="Verdana" w:cs="Arial"/>
          <w:sz w:val="22"/>
          <w:szCs w:val="22"/>
          <w:lang w:eastAsia="es-ES_tradnl"/>
        </w:rPr>
        <w:t xml:space="preserve">sistencia </w:t>
      </w:r>
      <w:r w:rsidR="008A26F2">
        <w:rPr>
          <w:rFonts w:ascii="Verdana" w:hAnsi="Verdana" w:cs="Arial"/>
          <w:sz w:val="22"/>
          <w:szCs w:val="22"/>
          <w:lang w:eastAsia="es-ES_tradnl"/>
        </w:rPr>
        <w:t>t</w:t>
      </w:r>
      <w:r w:rsidRPr="00B22030">
        <w:rPr>
          <w:rFonts w:ascii="Verdana" w:hAnsi="Verdana" w:cs="Arial"/>
          <w:sz w:val="22"/>
          <w:szCs w:val="22"/>
          <w:lang w:eastAsia="es-ES_tradnl"/>
        </w:rPr>
        <w:t>écnica del mes de octubre de 2021. De acuerdo con la revisión del formato se identifica con claridad el objeto de gasto financiado, el beneficiario del recurso y la fuente de financiación. Por lo anterior, al realizar una comparación entre los compromisos y los registros presupuestales para la vigencia en cuestión, se observa que estos coinciden exactamente con el valor de RP expedidos por cada una de las fuentes de la Participación de Propósito General, como se muestra a continuación.</w:t>
      </w:r>
    </w:p>
    <w:p w14:paraId="244D6321" w14:textId="77777777" w:rsidR="00C87372" w:rsidRPr="00B22030" w:rsidRDefault="00C87372" w:rsidP="00C56891">
      <w:pPr>
        <w:contextualSpacing/>
        <w:jc w:val="both"/>
        <w:rPr>
          <w:rFonts w:ascii="Verdana" w:hAnsi="Verdana" w:cs="Arial"/>
          <w:b/>
          <w:bCs/>
          <w:sz w:val="22"/>
          <w:szCs w:val="22"/>
        </w:rPr>
      </w:pPr>
    </w:p>
    <w:p w14:paraId="47E0BD5B"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20"/>
          <w:szCs w:val="20"/>
        </w:rPr>
      </w:pPr>
      <w:r w:rsidRPr="00B22030">
        <w:rPr>
          <w:rStyle w:val="normaltextrun"/>
          <w:rFonts w:ascii="Verdana" w:hAnsi="Verdana" w:cs="Arial"/>
          <w:b/>
          <w:bCs/>
          <w:sz w:val="20"/>
          <w:szCs w:val="20"/>
          <w:lang w:val="es-ES"/>
        </w:rPr>
        <w:t>Cuadro No.</w:t>
      </w:r>
      <w:r w:rsidRPr="00B22030">
        <w:rPr>
          <w:rStyle w:val="eop"/>
          <w:rFonts w:ascii="Verdana" w:eastAsia="MS Mincho" w:hAnsi="Verdana" w:cs="Arial"/>
          <w:sz w:val="20"/>
          <w:szCs w:val="20"/>
        </w:rPr>
        <w:t xml:space="preserve"> </w:t>
      </w:r>
      <w:r w:rsidRPr="00B22030">
        <w:rPr>
          <w:rStyle w:val="eop"/>
          <w:rFonts w:ascii="Verdana" w:eastAsia="MS Mincho" w:hAnsi="Verdana" w:cs="Arial"/>
          <w:b/>
          <w:sz w:val="20"/>
          <w:szCs w:val="20"/>
        </w:rPr>
        <w:t>1</w:t>
      </w:r>
      <w:r w:rsidR="007819BF" w:rsidRPr="00B22030">
        <w:rPr>
          <w:rStyle w:val="eop"/>
          <w:rFonts w:ascii="Verdana" w:eastAsia="MS Mincho" w:hAnsi="Verdana" w:cs="Arial"/>
          <w:b/>
          <w:sz w:val="20"/>
          <w:szCs w:val="20"/>
        </w:rPr>
        <w:t>4</w:t>
      </w:r>
    </w:p>
    <w:p w14:paraId="13CD3A22" w14:textId="77777777" w:rsidR="00C804A6" w:rsidRPr="00B22030" w:rsidRDefault="00C804A6" w:rsidP="00C56891">
      <w:pPr>
        <w:pStyle w:val="paragraph"/>
        <w:spacing w:before="0" w:beforeAutospacing="0" w:after="0" w:afterAutospacing="0"/>
        <w:ind w:left="360"/>
        <w:contextualSpacing/>
        <w:jc w:val="center"/>
        <w:textAlignment w:val="baseline"/>
        <w:rPr>
          <w:rFonts w:ascii="Verdana" w:hAnsi="Verdana" w:cs="Segoe UI"/>
          <w:sz w:val="20"/>
          <w:szCs w:val="20"/>
        </w:rPr>
      </w:pPr>
      <w:r w:rsidRPr="00B22030">
        <w:rPr>
          <w:rStyle w:val="normaltextrun"/>
          <w:rFonts w:ascii="Verdana" w:hAnsi="Verdana" w:cs="Arial"/>
          <w:sz w:val="20"/>
          <w:szCs w:val="20"/>
          <w:lang w:val="es-ES"/>
        </w:rPr>
        <w:t>Comparativo entre los registros presupuestales y los compromisos, Municipio de Guamal – Magdalena vigencia</w:t>
      </w:r>
      <w:r w:rsidR="007819BF" w:rsidRPr="00B22030">
        <w:rPr>
          <w:rStyle w:val="normaltextrun"/>
          <w:rFonts w:ascii="Verdana" w:hAnsi="Verdana" w:cs="Arial"/>
          <w:sz w:val="20"/>
          <w:szCs w:val="20"/>
          <w:lang w:val="es-ES"/>
        </w:rPr>
        <w:t>s</w:t>
      </w:r>
      <w:r w:rsidRPr="00B22030">
        <w:rPr>
          <w:rStyle w:val="normaltextrun"/>
          <w:rFonts w:ascii="Verdana" w:hAnsi="Verdana" w:cs="Arial"/>
          <w:sz w:val="20"/>
          <w:szCs w:val="20"/>
          <w:lang w:val="es-ES"/>
        </w:rPr>
        <w:t xml:space="preserve"> 2021</w:t>
      </w:r>
      <w:r w:rsidR="007819BF" w:rsidRPr="00B22030">
        <w:rPr>
          <w:rStyle w:val="normaltextrun"/>
          <w:rFonts w:ascii="Verdana" w:hAnsi="Verdana" w:cs="Arial"/>
          <w:sz w:val="20"/>
          <w:szCs w:val="20"/>
          <w:lang w:val="es-ES"/>
        </w:rPr>
        <w:t xml:space="preserve"> y 2022</w:t>
      </w:r>
      <w:r w:rsidRPr="00B22030">
        <w:rPr>
          <w:rStyle w:val="normaltextrun"/>
          <w:rFonts w:ascii="Verdana" w:hAnsi="Verdana" w:cs="Arial"/>
          <w:sz w:val="20"/>
          <w:szCs w:val="20"/>
          <w:lang w:val="es-ES"/>
        </w:rPr>
        <w:t>, Sector Central.</w:t>
      </w:r>
      <w:r w:rsidRPr="00B22030">
        <w:rPr>
          <w:rStyle w:val="eop"/>
          <w:rFonts w:ascii="Verdana" w:eastAsia="MS Mincho" w:hAnsi="Verdana" w:cs="Arial"/>
          <w:sz w:val="20"/>
          <w:szCs w:val="20"/>
        </w:rPr>
        <w:t xml:space="preserve"> -C</w:t>
      </w:r>
      <w:r w:rsidRPr="00B22030">
        <w:rPr>
          <w:rStyle w:val="eop"/>
          <w:rFonts w:ascii="Verdana" w:eastAsia="MS Mincho" w:hAnsi="Verdana" w:cs="Arial"/>
          <w:i/>
          <w:sz w:val="20"/>
          <w:szCs w:val="20"/>
        </w:rPr>
        <w:t>ifras en pesos</w:t>
      </w:r>
      <w:r w:rsidRPr="00B22030">
        <w:rPr>
          <w:rStyle w:val="eop"/>
          <w:rFonts w:ascii="Verdana" w:eastAsia="MS Mincho" w:hAnsi="Verdana" w:cs="Arial"/>
          <w:sz w:val="20"/>
          <w:szCs w:val="20"/>
        </w:rPr>
        <w:t>-</w:t>
      </w:r>
    </w:p>
    <w:tbl>
      <w:tblPr>
        <w:tblW w:w="7940" w:type="dxa"/>
        <w:jc w:val="center"/>
        <w:tblCellMar>
          <w:left w:w="70" w:type="dxa"/>
          <w:right w:w="70" w:type="dxa"/>
        </w:tblCellMar>
        <w:tblLook w:val="04A0" w:firstRow="1" w:lastRow="0" w:firstColumn="1" w:lastColumn="0" w:noHBand="0" w:noVBand="1"/>
      </w:tblPr>
      <w:tblGrid>
        <w:gridCol w:w="2080"/>
        <w:gridCol w:w="2140"/>
        <w:gridCol w:w="2200"/>
        <w:gridCol w:w="1520"/>
      </w:tblGrid>
      <w:tr w:rsidR="008A26F2" w:rsidRPr="008A26F2" w14:paraId="5E4B83BF" w14:textId="77777777" w:rsidTr="008A26F2">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3BD74F"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eastAsia="es-CO"/>
              </w:rPr>
              <w:t>Destinación</w:t>
            </w:r>
          </w:p>
        </w:tc>
        <w:tc>
          <w:tcPr>
            <w:tcW w:w="2140" w:type="dxa"/>
            <w:tcBorders>
              <w:top w:val="single" w:sz="4" w:space="0" w:color="auto"/>
              <w:left w:val="nil"/>
              <w:bottom w:val="single" w:sz="4" w:space="0" w:color="auto"/>
              <w:right w:val="single" w:sz="4" w:space="0" w:color="auto"/>
            </w:tcBorders>
            <w:shd w:val="clear" w:color="auto" w:fill="FFC000"/>
            <w:vAlign w:val="center"/>
            <w:hideMark/>
          </w:tcPr>
          <w:p w14:paraId="69BFCAF0"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eastAsia="es-CO"/>
              </w:rPr>
              <w:t>Sumatoria RP's</w:t>
            </w:r>
          </w:p>
        </w:tc>
        <w:tc>
          <w:tcPr>
            <w:tcW w:w="2200" w:type="dxa"/>
            <w:tcBorders>
              <w:top w:val="single" w:sz="4" w:space="0" w:color="auto"/>
              <w:left w:val="nil"/>
              <w:bottom w:val="single" w:sz="4" w:space="0" w:color="auto"/>
              <w:right w:val="single" w:sz="4" w:space="0" w:color="auto"/>
            </w:tcBorders>
            <w:shd w:val="clear" w:color="auto" w:fill="FFC000"/>
            <w:vAlign w:val="center"/>
            <w:hideMark/>
          </w:tcPr>
          <w:p w14:paraId="7DD93FD6"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eastAsia="es-CO"/>
              </w:rPr>
              <w:t xml:space="preserve">Compromisos </w:t>
            </w:r>
          </w:p>
        </w:tc>
        <w:tc>
          <w:tcPr>
            <w:tcW w:w="1520" w:type="dxa"/>
            <w:tcBorders>
              <w:top w:val="single" w:sz="4" w:space="0" w:color="auto"/>
              <w:left w:val="nil"/>
              <w:bottom w:val="single" w:sz="4" w:space="0" w:color="auto"/>
              <w:right w:val="single" w:sz="4" w:space="0" w:color="auto"/>
            </w:tcBorders>
            <w:shd w:val="clear" w:color="auto" w:fill="FFC000"/>
            <w:vAlign w:val="center"/>
            <w:hideMark/>
          </w:tcPr>
          <w:p w14:paraId="1272EF1A"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eastAsia="es-CO"/>
              </w:rPr>
              <w:t xml:space="preserve">Diferencia </w:t>
            </w:r>
          </w:p>
        </w:tc>
      </w:tr>
      <w:tr w:rsidR="008A26F2" w:rsidRPr="008A26F2" w14:paraId="41DF4ABD" w14:textId="77777777" w:rsidTr="008A26F2">
        <w:trPr>
          <w:trHeight w:val="300"/>
          <w:jc w:val="center"/>
        </w:trPr>
        <w:tc>
          <w:tcPr>
            <w:tcW w:w="2080" w:type="dxa"/>
            <w:tcBorders>
              <w:top w:val="nil"/>
              <w:left w:val="single" w:sz="4" w:space="0" w:color="auto"/>
              <w:bottom w:val="single" w:sz="4" w:space="0" w:color="auto"/>
              <w:right w:val="single" w:sz="4" w:space="0" w:color="auto"/>
            </w:tcBorders>
            <w:shd w:val="clear" w:color="auto" w:fill="FFC000"/>
            <w:vAlign w:val="center"/>
            <w:hideMark/>
          </w:tcPr>
          <w:p w14:paraId="120A2549"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2021</w:t>
            </w:r>
          </w:p>
        </w:tc>
        <w:tc>
          <w:tcPr>
            <w:tcW w:w="2140" w:type="dxa"/>
            <w:tcBorders>
              <w:top w:val="nil"/>
              <w:left w:val="nil"/>
              <w:bottom w:val="single" w:sz="4" w:space="0" w:color="auto"/>
              <w:right w:val="single" w:sz="4" w:space="0" w:color="auto"/>
            </w:tcBorders>
            <w:shd w:val="clear" w:color="auto" w:fill="FFC000"/>
            <w:vAlign w:val="center"/>
            <w:hideMark/>
          </w:tcPr>
          <w:p w14:paraId="2A450E67"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3.252.180.983</w:t>
            </w:r>
          </w:p>
        </w:tc>
        <w:tc>
          <w:tcPr>
            <w:tcW w:w="2200" w:type="dxa"/>
            <w:tcBorders>
              <w:top w:val="nil"/>
              <w:left w:val="nil"/>
              <w:bottom w:val="single" w:sz="4" w:space="0" w:color="auto"/>
              <w:right w:val="single" w:sz="4" w:space="0" w:color="auto"/>
            </w:tcBorders>
            <w:shd w:val="clear" w:color="auto" w:fill="FFC000"/>
            <w:vAlign w:val="center"/>
            <w:hideMark/>
          </w:tcPr>
          <w:p w14:paraId="364657B1"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3.252.180.983</w:t>
            </w:r>
          </w:p>
        </w:tc>
        <w:tc>
          <w:tcPr>
            <w:tcW w:w="1520" w:type="dxa"/>
            <w:tcBorders>
              <w:top w:val="nil"/>
              <w:left w:val="nil"/>
              <w:bottom w:val="single" w:sz="4" w:space="0" w:color="auto"/>
              <w:right w:val="single" w:sz="4" w:space="0" w:color="auto"/>
            </w:tcBorders>
            <w:shd w:val="clear" w:color="auto" w:fill="FFC000"/>
            <w:vAlign w:val="center"/>
            <w:hideMark/>
          </w:tcPr>
          <w:p w14:paraId="439EE5B6"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0</w:t>
            </w:r>
          </w:p>
        </w:tc>
      </w:tr>
      <w:tr w:rsidR="007819BF" w:rsidRPr="003A04FC" w14:paraId="1AEC2297" w14:textId="77777777" w:rsidTr="004201B6">
        <w:trPr>
          <w:trHeight w:val="300"/>
          <w:jc w:val="center"/>
        </w:trPr>
        <w:tc>
          <w:tcPr>
            <w:tcW w:w="2080" w:type="dxa"/>
            <w:tcBorders>
              <w:top w:val="nil"/>
              <w:left w:val="single" w:sz="4" w:space="0" w:color="auto"/>
              <w:bottom w:val="single" w:sz="4" w:space="0" w:color="auto"/>
              <w:right w:val="single" w:sz="4" w:space="0" w:color="auto"/>
            </w:tcBorders>
            <w:shd w:val="clear" w:color="auto" w:fill="FDFDD5"/>
            <w:noWrap/>
            <w:vAlign w:val="center"/>
            <w:hideMark/>
          </w:tcPr>
          <w:p w14:paraId="2E430369"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Cultura</w:t>
            </w:r>
          </w:p>
        </w:tc>
        <w:tc>
          <w:tcPr>
            <w:tcW w:w="2140" w:type="dxa"/>
            <w:tcBorders>
              <w:top w:val="nil"/>
              <w:left w:val="nil"/>
              <w:bottom w:val="single" w:sz="4" w:space="0" w:color="auto"/>
              <w:right w:val="single" w:sz="4" w:space="0" w:color="auto"/>
            </w:tcBorders>
            <w:shd w:val="clear" w:color="auto" w:fill="auto"/>
            <w:noWrap/>
            <w:vAlign w:val="center"/>
            <w:hideMark/>
          </w:tcPr>
          <w:p w14:paraId="5BE6A950"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eastAsia="es-CO"/>
              </w:rPr>
              <w:t>103.381.833</w:t>
            </w:r>
          </w:p>
        </w:tc>
        <w:tc>
          <w:tcPr>
            <w:tcW w:w="2200" w:type="dxa"/>
            <w:tcBorders>
              <w:top w:val="nil"/>
              <w:left w:val="nil"/>
              <w:bottom w:val="single" w:sz="4" w:space="0" w:color="auto"/>
              <w:right w:val="single" w:sz="4" w:space="0" w:color="auto"/>
            </w:tcBorders>
            <w:shd w:val="clear" w:color="auto" w:fill="auto"/>
            <w:noWrap/>
            <w:vAlign w:val="center"/>
            <w:hideMark/>
          </w:tcPr>
          <w:p w14:paraId="3AFA378E"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eastAsia="es-CO"/>
              </w:rPr>
              <w:t>103.381.833</w:t>
            </w:r>
          </w:p>
        </w:tc>
        <w:tc>
          <w:tcPr>
            <w:tcW w:w="1520" w:type="dxa"/>
            <w:tcBorders>
              <w:top w:val="nil"/>
              <w:left w:val="nil"/>
              <w:bottom w:val="single" w:sz="4" w:space="0" w:color="auto"/>
              <w:right w:val="single" w:sz="4" w:space="0" w:color="auto"/>
            </w:tcBorders>
            <w:shd w:val="clear" w:color="auto" w:fill="FDFDD5"/>
            <w:noWrap/>
            <w:vAlign w:val="center"/>
            <w:hideMark/>
          </w:tcPr>
          <w:p w14:paraId="2C322618"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0</w:t>
            </w:r>
          </w:p>
        </w:tc>
      </w:tr>
      <w:tr w:rsidR="007819BF" w:rsidRPr="003A04FC" w14:paraId="482C9CB5" w14:textId="77777777" w:rsidTr="004201B6">
        <w:trPr>
          <w:trHeight w:val="300"/>
          <w:jc w:val="center"/>
        </w:trPr>
        <w:tc>
          <w:tcPr>
            <w:tcW w:w="2080" w:type="dxa"/>
            <w:tcBorders>
              <w:top w:val="nil"/>
              <w:left w:val="single" w:sz="4" w:space="0" w:color="auto"/>
              <w:bottom w:val="single" w:sz="4" w:space="0" w:color="auto"/>
              <w:right w:val="single" w:sz="4" w:space="0" w:color="auto"/>
            </w:tcBorders>
            <w:shd w:val="clear" w:color="auto" w:fill="FDFDD5"/>
            <w:noWrap/>
            <w:vAlign w:val="center"/>
            <w:hideMark/>
          </w:tcPr>
          <w:p w14:paraId="6FF7B359"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Deporte</w:t>
            </w:r>
          </w:p>
        </w:tc>
        <w:tc>
          <w:tcPr>
            <w:tcW w:w="2140" w:type="dxa"/>
            <w:tcBorders>
              <w:top w:val="nil"/>
              <w:left w:val="nil"/>
              <w:bottom w:val="single" w:sz="4" w:space="0" w:color="auto"/>
              <w:right w:val="single" w:sz="4" w:space="0" w:color="auto"/>
            </w:tcBorders>
            <w:shd w:val="clear" w:color="auto" w:fill="auto"/>
            <w:noWrap/>
            <w:vAlign w:val="center"/>
            <w:hideMark/>
          </w:tcPr>
          <w:p w14:paraId="0CA85BE4"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eastAsia="es-CO"/>
              </w:rPr>
              <w:t>151.087.715</w:t>
            </w:r>
          </w:p>
        </w:tc>
        <w:tc>
          <w:tcPr>
            <w:tcW w:w="2200" w:type="dxa"/>
            <w:tcBorders>
              <w:top w:val="nil"/>
              <w:left w:val="nil"/>
              <w:bottom w:val="single" w:sz="4" w:space="0" w:color="auto"/>
              <w:right w:val="single" w:sz="4" w:space="0" w:color="auto"/>
            </w:tcBorders>
            <w:shd w:val="clear" w:color="auto" w:fill="auto"/>
            <w:noWrap/>
            <w:vAlign w:val="center"/>
            <w:hideMark/>
          </w:tcPr>
          <w:p w14:paraId="31D9E55D"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eastAsia="es-CO"/>
              </w:rPr>
              <w:t>151.087.715</w:t>
            </w:r>
          </w:p>
        </w:tc>
        <w:tc>
          <w:tcPr>
            <w:tcW w:w="1520" w:type="dxa"/>
            <w:tcBorders>
              <w:top w:val="nil"/>
              <w:left w:val="nil"/>
              <w:bottom w:val="single" w:sz="4" w:space="0" w:color="auto"/>
              <w:right w:val="single" w:sz="4" w:space="0" w:color="auto"/>
            </w:tcBorders>
            <w:shd w:val="clear" w:color="auto" w:fill="FDFDD5"/>
            <w:noWrap/>
            <w:vAlign w:val="center"/>
            <w:hideMark/>
          </w:tcPr>
          <w:p w14:paraId="0F40E8B8"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0</w:t>
            </w:r>
          </w:p>
        </w:tc>
      </w:tr>
      <w:tr w:rsidR="007819BF" w:rsidRPr="003A04FC" w14:paraId="2FD486D9" w14:textId="77777777" w:rsidTr="004201B6">
        <w:trPr>
          <w:trHeight w:val="300"/>
          <w:jc w:val="center"/>
        </w:trPr>
        <w:tc>
          <w:tcPr>
            <w:tcW w:w="2080" w:type="dxa"/>
            <w:tcBorders>
              <w:top w:val="nil"/>
              <w:left w:val="single" w:sz="4" w:space="0" w:color="auto"/>
              <w:bottom w:val="single" w:sz="4" w:space="0" w:color="auto"/>
              <w:right w:val="single" w:sz="4" w:space="0" w:color="auto"/>
            </w:tcBorders>
            <w:shd w:val="clear" w:color="auto" w:fill="FDFDD5"/>
            <w:noWrap/>
            <w:vAlign w:val="center"/>
            <w:hideMark/>
          </w:tcPr>
          <w:p w14:paraId="728498A1"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Libre Destinación</w:t>
            </w:r>
          </w:p>
        </w:tc>
        <w:tc>
          <w:tcPr>
            <w:tcW w:w="2140" w:type="dxa"/>
            <w:tcBorders>
              <w:top w:val="nil"/>
              <w:left w:val="nil"/>
              <w:bottom w:val="single" w:sz="4" w:space="0" w:color="auto"/>
              <w:right w:val="single" w:sz="4" w:space="0" w:color="auto"/>
            </w:tcBorders>
            <w:shd w:val="clear" w:color="auto" w:fill="auto"/>
            <w:noWrap/>
            <w:vAlign w:val="center"/>
            <w:hideMark/>
          </w:tcPr>
          <w:p w14:paraId="63E04043"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eastAsia="es-CO"/>
              </w:rPr>
              <w:t>1.482.840.529</w:t>
            </w:r>
          </w:p>
        </w:tc>
        <w:tc>
          <w:tcPr>
            <w:tcW w:w="2200" w:type="dxa"/>
            <w:tcBorders>
              <w:top w:val="nil"/>
              <w:left w:val="nil"/>
              <w:bottom w:val="single" w:sz="4" w:space="0" w:color="auto"/>
              <w:right w:val="single" w:sz="4" w:space="0" w:color="auto"/>
            </w:tcBorders>
            <w:shd w:val="clear" w:color="auto" w:fill="auto"/>
            <w:noWrap/>
            <w:vAlign w:val="center"/>
            <w:hideMark/>
          </w:tcPr>
          <w:p w14:paraId="2D0E3A36"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eastAsia="es-CO"/>
              </w:rPr>
              <w:t>1.482.840.529</w:t>
            </w:r>
          </w:p>
        </w:tc>
        <w:tc>
          <w:tcPr>
            <w:tcW w:w="1520" w:type="dxa"/>
            <w:tcBorders>
              <w:top w:val="nil"/>
              <w:left w:val="nil"/>
              <w:bottom w:val="single" w:sz="4" w:space="0" w:color="auto"/>
              <w:right w:val="single" w:sz="4" w:space="0" w:color="auto"/>
            </w:tcBorders>
            <w:shd w:val="clear" w:color="auto" w:fill="FDFDD5"/>
            <w:noWrap/>
            <w:vAlign w:val="center"/>
            <w:hideMark/>
          </w:tcPr>
          <w:p w14:paraId="15DBE45D"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0</w:t>
            </w:r>
          </w:p>
        </w:tc>
      </w:tr>
      <w:tr w:rsidR="007819BF" w:rsidRPr="003A04FC" w14:paraId="1243EE93" w14:textId="77777777" w:rsidTr="004201B6">
        <w:trPr>
          <w:trHeight w:val="300"/>
          <w:jc w:val="center"/>
        </w:trPr>
        <w:tc>
          <w:tcPr>
            <w:tcW w:w="2080" w:type="dxa"/>
            <w:tcBorders>
              <w:top w:val="nil"/>
              <w:left w:val="single" w:sz="4" w:space="0" w:color="auto"/>
              <w:bottom w:val="single" w:sz="4" w:space="0" w:color="auto"/>
              <w:right w:val="single" w:sz="4" w:space="0" w:color="auto"/>
            </w:tcBorders>
            <w:shd w:val="clear" w:color="auto" w:fill="FDFDD5"/>
            <w:noWrap/>
            <w:vAlign w:val="center"/>
            <w:hideMark/>
          </w:tcPr>
          <w:p w14:paraId="0745FC1E"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Libre Inversión</w:t>
            </w:r>
          </w:p>
        </w:tc>
        <w:tc>
          <w:tcPr>
            <w:tcW w:w="2140" w:type="dxa"/>
            <w:tcBorders>
              <w:top w:val="nil"/>
              <w:left w:val="nil"/>
              <w:bottom w:val="single" w:sz="4" w:space="0" w:color="auto"/>
              <w:right w:val="single" w:sz="4" w:space="0" w:color="auto"/>
            </w:tcBorders>
            <w:shd w:val="clear" w:color="auto" w:fill="auto"/>
            <w:noWrap/>
            <w:vAlign w:val="center"/>
            <w:hideMark/>
          </w:tcPr>
          <w:p w14:paraId="22E5B0BD"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eastAsia="es-CO"/>
              </w:rPr>
              <w:t>1.514.870.906</w:t>
            </w:r>
          </w:p>
        </w:tc>
        <w:tc>
          <w:tcPr>
            <w:tcW w:w="2200" w:type="dxa"/>
            <w:tcBorders>
              <w:top w:val="nil"/>
              <w:left w:val="nil"/>
              <w:bottom w:val="single" w:sz="4" w:space="0" w:color="auto"/>
              <w:right w:val="single" w:sz="4" w:space="0" w:color="auto"/>
            </w:tcBorders>
            <w:shd w:val="clear" w:color="auto" w:fill="auto"/>
            <w:noWrap/>
            <w:vAlign w:val="center"/>
            <w:hideMark/>
          </w:tcPr>
          <w:p w14:paraId="60BA1215"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eastAsia="es-CO"/>
              </w:rPr>
              <w:t>1.514.870.906</w:t>
            </w:r>
          </w:p>
        </w:tc>
        <w:tc>
          <w:tcPr>
            <w:tcW w:w="1520" w:type="dxa"/>
            <w:tcBorders>
              <w:top w:val="nil"/>
              <w:left w:val="nil"/>
              <w:bottom w:val="single" w:sz="4" w:space="0" w:color="auto"/>
              <w:right w:val="single" w:sz="4" w:space="0" w:color="auto"/>
            </w:tcBorders>
            <w:shd w:val="clear" w:color="auto" w:fill="FDFDD5"/>
            <w:noWrap/>
            <w:vAlign w:val="center"/>
            <w:hideMark/>
          </w:tcPr>
          <w:p w14:paraId="5D549E26"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0</w:t>
            </w:r>
          </w:p>
        </w:tc>
      </w:tr>
      <w:tr w:rsidR="008A26F2" w:rsidRPr="008A26F2" w14:paraId="367D1F98" w14:textId="77777777" w:rsidTr="008A26F2">
        <w:trPr>
          <w:trHeight w:val="300"/>
          <w:jc w:val="center"/>
        </w:trPr>
        <w:tc>
          <w:tcPr>
            <w:tcW w:w="2080" w:type="dxa"/>
            <w:tcBorders>
              <w:top w:val="nil"/>
              <w:left w:val="single" w:sz="4" w:space="0" w:color="auto"/>
              <w:bottom w:val="single" w:sz="4" w:space="0" w:color="auto"/>
              <w:right w:val="single" w:sz="4" w:space="0" w:color="auto"/>
            </w:tcBorders>
            <w:shd w:val="clear" w:color="auto" w:fill="FFC000"/>
            <w:vAlign w:val="center"/>
            <w:hideMark/>
          </w:tcPr>
          <w:p w14:paraId="53243DEA"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2022</w:t>
            </w:r>
          </w:p>
        </w:tc>
        <w:tc>
          <w:tcPr>
            <w:tcW w:w="2140" w:type="dxa"/>
            <w:tcBorders>
              <w:top w:val="nil"/>
              <w:left w:val="nil"/>
              <w:bottom w:val="single" w:sz="4" w:space="0" w:color="auto"/>
              <w:right w:val="single" w:sz="4" w:space="0" w:color="auto"/>
            </w:tcBorders>
            <w:shd w:val="clear" w:color="auto" w:fill="FFC000"/>
            <w:vAlign w:val="center"/>
            <w:hideMark/>
          </w:tcPr>
          <w:p w14:paraId="306822E9"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3.425.938.972</w:t>
            </w:r>
          </w:p>
        </w:tc>
        <w:tc>
          <w:tcPr>
            <w:tcW w:w="2200" w:type="dxa"/>
            <w:tcBorders>
              <w:top w:val="nil"/>
              <w:left w:val="nil"/>
              <w:bottom w:val="single" w:sz="4" w:space="0" w:color="auto"/>
              <w:right w:val="single" w:sz="4" w:space="0" w:color="auto"/>
            </w:tcBorders>
            <w:shd w:val="clear" w:color="auto" w:fill="FFC000"/>
            <w:vAlign w:val="center"/>
            <w:hideMark/>
          </w:tcPr>
          <w:p w14:paraId="26100383"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3.425.938.972</w:t>
            </w:r>
          </w:p>
        </w:tc>
        <w:tc>
          <w:tcPr>
            <w:tcW w:w="1520" w:type="dxa"/>
            <w:tcBorders>
              <w:top w:val="nil"/>
              <w:left w:val="nil"/>
              <w:bottom w:val="single" w:sz="4" w:space="0" w:color="auto"/>
              <w:right w:val="single" w:sz="4" w:space="0" w:color="auto"/>
            </w:tcBorders>
            <w:shd w:val="clear" w:color="auto" w:fill="FFC000"/>
            <w:vAlign w:val="center"/>
            <w:hideMark/>
          </w:tcPr>
          <w:p w14:paraId="4F637B47" w14:textId="77777777" w:rsidR="007819BF" w:rsidRPr="00B22030" w:rsidRDefault="007819BF" w:rsidP="00C56891">
            <w:pPr>
              <w:contextualSpacing/>
              <w:jc w:val="center"/>
              <w:rPr>
                <w:rFonts w:ascii="Verdana" w:eastAsia="Times New Roman" w:hAnsi="Verdana" w:cs="Arial"/>
                <w:b/>
                <w:bCs/>
                <w:sz w:val="18"/>
                <w:szCs w:val="18"/>
                <w:lang w:val="es-CO" w:eastAsia="es-CO"/>
              </w:rPr>
            </w:pPr>
            <w:r w:rsidRPr="00B22030">
              <w:rPr>
                <w:rFonts w:ascii="Verdana" w:eastAsia="Times New Roman" w:hAnsi="Verdana" w:cs="Arial"/>
                <w:b/>
                <w:bCs/>
                <w:sz w:val="18"/>
                <w:szCs w:val="18"/>
                <w:lang w:val="es-CO" w:eastAsia="es-CO"/>
              </w:rPr>
              <w:t>0</w:t>
            </w:r>
          </w:p>
        </w:tc>
      </w:tr>
      <w:tr w:rsidR="007819BF" w:rsidRPr="003A04FC" w14:paraId="6CE62F26" w14:textId="77777777" w:rsidTr="004201B6">
        <w:trPr>
          <w:trHeight w:val="300"/>
          <w:jc w:val="center"/>
        </w:trPr>
        <w:tc>
          <w:tcPr>
            <w:tcW w:w="2080" w:type="dxa"/>
            <w:tcBorders>
              <w:top w:val="nil"/>
              <w:left w:val="single" w:sz="4" w:space="0" w:color="auto"/>
              <w:bottom w:val="single" w:sz="4" w:space="0" w:color="auto"/>
              <w:right w:val="single" w:sz="4" w:space="0" w:color="auto"/>
            </w:tcBorders>
            <w:shd w:val="clear" w:color="auto" w:fill="FDFDD5"/>
            <w:noWrap/>
            <w:vAlign w:val="center"/>
            <w:hideMark/>
          </w:tcPr>
          <w:p w14:paraId="7931EB06"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Cultura</w:t>
            </w:r>
          </w:p>
        </w:tc>
        <w:tc>
          <w:tcPr>
            <w:tcW w:w="2140" w:type="dxa"/>
            <w:tcBorders>
              <w:top w:val="nil"/>
              <w:left w:val="nil"/>
              <w:bottom w:val="single" w:sz="4" w:space="0" w:color="auto"/>
              <w:right w:val="single" w:sz="4" w:space="0" w:color="auto"/>
            </w:tcBorders>
            <w:shd w:val="clear" w:color="auto" w:fill="auto"/>
            <w:noWrap/>
            <w:vAlign w:val="center"/>
            <w:hideMark/>
          </w:tcPr>
          <w:p w14:paraId="0B123919"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val="es-CO" w:eastAsia="es-CO"/>
              </w:rPr>
              <w:t>128.634.684</w:t>
            </w:r>
          </w:p>
        </w:tc>
        <w:tc>
          <w:tcPr>
            <w:tcW w:w="2200" w:type="dxa"/>
            <w:tcBorders>
              <w:top w:val="nil"/>
              <w:left w:val="nil"/>
              <w:bottom w:val="single" w:sz="4" w:space="0" w:color="auto"/>
              <w:right w:val="single" w:sz="4" w:space="0" w:color="auto"/>
            </w:tcBorders>
            <w:shd w:val="clear" w:color="auto" w:fill="auto"/>
            <w:noWrap/>
            <w:vAlign w:val="center"/>
            <w:hideMark/>
          </w:tcPr>
          <w:p w14:paraId="5525278F"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val="es-CO" w:eastAsia="es-CO"/>
              </w:rPr>
              <w:t>128.634.684</w:t>
            </w:r>
          </w:p>
        </w:tc>
        <w:tc>
          <w:tcPr>
            <w:tcW w:w="1520" w:type="dxa"/>
            <w:tcBorders>
              <w:top w:val="nil"/>
              <w:left w:val="nil"/>
              <w:bottom w:val="single" w:sz="4" w:space="0" w:color="auto"/>
              <w:right w:val="single" w:sz="4" w:space="0" w:color="auto"/>
            </w:tcBorders>
            <w:shd w:val="clear" w:color="auto" w:fill="FDFDD5"/>
            <w:noWrap/>
            <w:vAlign w:val="center"/>
            <w:hideMark/>
          </w:tcPr>
          <w:p w14:paraId="0D6B6AA0"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0</w:t>
            </w:r>
          </w:p>
        </w:tc>
      </w:tr>
      <w:tr w:rsidR="007819BF" w:rsidRPr="003A04FC" w14:paraId="7BB18D22" w14:textId="77777777" w:rsidTr="004201B6">
        <w:trPr>
          <w:trHeight w:val="300"/>
          <w:jc w:val="center"/>
        </w:trPr>
        <w:tc>
          <w:tcPr>
            <w:tcW w:w="2080" w:type="dxa"/>
            <w:tcBorders>
              <w:top w:val="nil"/>
              <w:left w:val="single" w:sz="4" w:space="0" w:color="auto"/>
              <w:bottom w:val="single" w:sz="4" w:space="0" w:color="auto"/>
              <w:right w:val="single" w:sz="4" w:space="0" w:color="auto"/>
            </w:tcBorders>
            <w:shd w:val="clear" w:color="auto" w:fill="FDFDD5"/>
            <w:noWrap/>
            <w:vAlign w:val="center"/>
            <w:hideMark/>
          </w:tcPr>
          <w:p w14:paraId="55ABB964"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Deporte</w:t>
            </w:r>
          </w:p>
        </w:tc>
        <w:tc>
          <w:tcPr>
            <w:tcW w:w="2140" w:type="dxa"/>
            <w:tcBorders>
              <w:top w:val="nil"/>
              <w:left w:val="nil"/>
              <w:bottom w:val="single" w:sz="4" w:space="0" w:color="auto"/>
              <w:right w:val="single" w:sz="4" w:space="0" w:color="auto"/>
            </w:tcBorders>
            <w:shd w:val="clear" w:color="auto" w:fill="auto"/>
            <w:noWrap/>
            <w:vAlign w:val="center"/>
            <w:hideMark/>
          </w:tcPr>
          <w:p w14:paraId="37F42372"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val="es-CO" w:eastAsia="es-CO"/>
              </w:rPr>
              <w:t>170.962.000</w:t>
            </w:r>
          </w:p>
        </w:tc>
        <w:tc>
          <w:tcPr>
            <w:tcW w:w="2200" w:type="dxa"/>
            <w:tcBorders>
              <w:top w:val="nil"/>
              <w:left w:val="nil"/>
              <w:bottom w:val="single" w:sz="4" w:space="0" w:color="auto"/>
              <w:right w:val="single" w:sz="4" w:space="0" w:color="auto"/>
            </w:tcBorders>
            <w:shd w:val="clear" w:color="auto" w:fill="auto"/>
            <w:noWrap/>
            <w:vAlign w:val="center"/>
            <w:hideMark/>
          </w:tcPr>
          <w:p w14:paraId="2C009865"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val="es-CO" w:eastAsia="es-CO"/>
              </w:rPr>
              <w:t>170.962.000</w:t>
            </w:r>
          </w:p>
        </w:tc>
        <w:tc>
          <w:tcPr>
            <w:tcW w:w="1520" w:type="dxa"/>
            <w:tcBorders>
              <w:top w:val="nil"/>
              <w:left w:val="nil"/>
              <w:bottom w:val="single" w:sz="4" w:space="0" w:color="auto"/>
              <w:right w:val="single" w:sz="4" w:space="0" w:color="auto"/>
            </w:tcBorders>
            <w:shd w:val="clear" w:color="auto" w:fill="FDFDD5"/>
            <w:noWrap/>
            <w:vAlign w:val="center"/>
            <w:hideMark/>
          </w:tcPr>
          <w:p w14:paraId="2DE31536"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0</w:t>
            </w:r>
          </w:p>
        </w:tc>
      </w:tr>
      <w:tr w:rsidR="007819BF" w:rsidRPr="003A04FC" w14:paraId="77C4392A" w14:textId="77777777" w:rsidTr="004201B6">
        <w:trPr>
          <w:trHeight w:val="300"/>
          <w:jc w:val="center"/>
        </w:trPr>
        <w:tc>
          <w:tcPr>
            <w:tcW w:w="2080" w:type="dxa"/>
            <w:tcBorders>
              <w:top w:val="nil"/>
              <w:left w:val="single" w:sz="4" w:space="0" w:color="auto"/>
              <w:bottom w:val="single" w:sz="4" w:space="0" w:color="auto"/>
              <w:right w:val="single" w:sz="4" w:space="0" w:color="auto"/>
            </w:tcBorders>
            <w:shd w:val="clear" w:color="auto" w:fill="FDFDD5"/>
            <w:noWrap/>
            <w:vAlign w:val="center"/>
            <w:hideMark/>
          </w:tcPr>
          <w:p w14:paraId="65804D5B"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Libre Destinación</w:t>
            </w:r>
          </w:p>
        </w:tc>
        <w:tc>
          <w:tcPr>
            <w:tcW w:w="2140" w:type="dxa"/>
            <w:tcBorders>
              <w:top w:val="nil"/>
              <w:left w:val="nil"/>
              <w:bottom w:val="single" w:sz="4" w:space="0" w:color="auto"/>
              <w:right w:val="single" w:sz="4" w:space="0" w:color="auto"/>
            </w:tcBorders>
            <w:shd w:val="clear" w:color="auto" w:fill="auto"/>
            <w:noWrap/>
            <w:vAlign w:val="center"/>
            <w:hideMark/>
          </w:tcPr>
          <w:p w14:paraId="06248D94"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val="es-CO" w:eastAsia="es-CO"/>
              </w:rPr>
              <w:t>1.505.494.694</w:t>
            </w:r>
          </w:p>
        </w:tc>
        <w:tc>
          <w:tcPr>
            <w:tcW w:w="2200" w:type="dxa"/>
            <w:tcBorders>
              <w:top w:val="nil"/>
              <w:left w:val="nil"/>
              <w:bottom w:val="single" w:sz="4" w:space="0" w:color="auto"/>
              <w:right w:val="single" w:sz="4" w:space="0" w:color="auto"/>
            </w:tcBorders>
            <w:shd w:val="clear" w:color="auto" w:fill="auto"/>
            <w:noWrap/>
            <w:vAlign w:val="center"/>
            <w:hideMark/>
          </w:tcPr>
          <w:p w14:paraId="4358215C"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val="es-CO" w:eastAsia="es-CO"/>
              </w:rPr>
              <w:t>1.505.494.694</w:t>
            </w:r>
          </w:p>
        </w:tc>
        <w:tc>
          <w:tcPr>
            <w:tcW w:w="1520" w:type="dxa"/>
            <w:tcBorders>
              <w:top w:val="nil"/>
              <w:left w:val="nil"/>
              <w:bottom w:val="single" w:sz="4" w:space="0" w:color="auto"/>
              <w:right w:val="single" w:sz="4" w:space="0" w:color="auto"/>
            </w:tcBorders>
            <w:shd w:val="clear" w:color="auto" w:fill="FDFDD5"/>
            <w:noWrap/>
            <w:vAlign w:val="center"/>
            <w:hideMark/>
          </w:tcPr>
          <w:p w14:paraId="2704A1E9"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0</w:t>
            </w:r>
          </w:p>
        </w:tc>
      </w:tr>
      <w:tr w:rsidR="007819BF" w:rsidRPr="003A04FC" w14:paraId="7B60F263" w14:textId="77777777" w:rsidTr="004201B6">
        <w:trPr>
          <w:trHeight w:val="300"/>
          <w:jc w:val="center"/>
        </w:trPr>
        <w:tc>
          <w:tcPr>
            <w:tcW w:w="2080" w:type="dxa"/>
            <w:tcBorders>
              <w:top w:val="nil"/>
              <w:left w:val="single" w:sz="4" w:space="0" w:color="auto"/>
              <w:bottom w:val="single" w:sz="4" w:space="0" w:color="auto"/>
              <w:right w:val="single" w:sz="4" w:space="0" w:color="auto"/>
            </w:tcBorders>
            <w:shd w:val="clear" w:color="auto" w:fill="FDFDD5"/>
            <w:noWrap/>
            <w:vAlign w:val="center"/>
            <w:hideMark/>
          </w:tcPr>
          <w:p w14:paraId="3DD1F213"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Libre Inversión</w:t>
            </w:r>
          </w:p>
        </w:tc>
        <w:tc>
          <w:tcPr>
            <w:tcW w:w="2140" w:type="dxa"/>
            <w:tcBorders>
              <w:top w:val="nil"/>
              <w:left w:val="nil"/>
              <w:bottom w:val="single" w:sz="4" w:space="0" w:color="auto"/>
              <w:right w:val="single" w:sz="4" w:space="0" w:color="auto"/>
            </w:tcBorders>
            <w:shd w:val="clear" w:color="auto" w:fill="auto"/>
            <w:noWrap/>
            <w:vAlign w:val="center"/>
            <w:hideMark/>
          </w:tcPr>
          <w:p w14:paraId="3A409972"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val="es-CO" w:eastAsia="es-CO"/>
              </w:rPr>
              <w:t>1.620.847.594</w:t>
            </w:r>
          </w:p>
        </w:tc>
        <w:tc>
          <w:tcPr>
            <w:tcW w:w="2200" w:type="dxa"/>
            <w:tcBorders>
              <w:top w:val="nil"/>
              <w:left w:val="nil"/>
              <w:bottom w:val="single" w:sz="4" w:space="0" w:color="auto"/>
              <w:right w:val="single" w:sz="4" w:space="0" w:color="auto"/>
            </w:tcBorders>
            <w:shd w:val="clear" w:color="auto" w:fill="auto"/>
            <w:noWrap/>
            <w:vAlign w:val="center"/>
            <w:hideMark/>
          </w:tcPr>
          <w:p w14:paraId="5B4B7C62" w14:textId="77777777" w:rsidR="007819BF" w:rsidRPr="00B22030" w:rsidRDefault="007819BF" w:rsidP="00C56891">
            <w:pPr>
              <w:contextualSpacing/>
              <w:jc w:val="right"/>
              <w:rPr>
                <w:rFonts w:ascii="Verdana" w:eastAsia="Times New Roman" w:hAnsi="Verdana" w:cs="Arial"/>
                <w:color w:val="000000"/>
                <w:sz w:val="20"/>
                <w:szCs w:val="20"/>
                <w:lang w:val="es-CO" w:eastAsia="es-CO"/>
              </w:rPr>
            </w:pPr>
            <w:r w:rsidRPr="00B22030">
              <w:rPr>
                <w:rFonts w:ascii="Verdana" w:eastAsia="Times New Roman" w:hAnsi="Verdana" w:cs="Arial"/>
                <w:color w:val="000000"/>
                <w:sz w:val="20"/>
                <w:szCs w:val="20"/>
                <w:lang w:val="es-CO" w:eastAsia="es-CO"/>
              </w:rPr>
              <w:t>1.620.847.594</w:t>
            </w:r>
          </w:p>
        </w:tc>
        <w:tc>
          <w:tcPr>
            <w:tcW w:w="1520" w:type="dxa"/>
            <w:tcBorders>
              <w:top w:val="nil"/>
              <w:left w:val="nil"/>
              <w:bottom w:val="single" w:sz="4" w:space="0" w:color="auto"/>
              <w:right w:val="single" w:sz="4" w:space="0" w:color="auto"/>
            </w:tcBorders>
            <w:shd w:val="clear" w:color="auto" w:fill="FDFDD5"/>
            <w:noWrap/>
            <w:vAlign w:val="center"/>
            <w:hideMark/>
          </w:tcPr>
          <w:p w14:paraId="79EFB0DC" w14:textId="77777777" w:rsidR="007819BF" w:rsidRPr="004201B6" w:rsidRDefault="007819BF" w:rsidP="00C56891">
            <w:pPr>
              <w:contextualSpacing/>
              <w:jc w:val="center"/>
              <w:rPr>
                <w:rFonts w:ascii="Verdana" w:eastAsia="Times New Roman" w:hAnsi="Verdana" w:cs="Arial"/>
                <w:b/>
                <w:bCs/>
                <w:color w:val="000000" w:themeColor="text1"/>
                <w:sz w:val="18"/>
                <w:szCs w:val="18"/>
                <w:lang w:val="es-CO" w:eastAsia="es-CO"/>
              </w:rPr>
            </w:pPr>
            <w:r w:rsidRPr="004201B6">
              <w:rPr>
                <w:rFonts w:ascii="Verdana" w:eastAsia="Times New Roman" w:hAnsi="Verdana" w:cs="Arial"/>
                <w:b/>
                <w:bCs/>
                <w:color w:val="000000" w:themeColor="text1"/>
                <w:sz w:val="18"/>
                <w:szCs w:val="18"/>
                <w:lang w:eastAsia="es-CO"/>
              </w:rPr>
              <w:t>0</w:t>
            </w:r>
          </w:p>
        </w:tc>
      </w:tr>
    </w:tbl>
    <w:p w14:paraId="513FB394" w14:textId="77777777" w:rsidR="00C804A6" w:rsidRPr="00B22030" w:rsidRDefault="00C804A6" w:rsidP="00C56891">
      <w:pPr>
        <w:pStyle w:val="paragraph"/>
        <w:spacing w:before="0" w:beforeAutospacing="0" w:after="0" w:afterAutospacing="0"/>
        <w:ind w:left="708"/>
        <w:contextualSpacing/>
        <w:jc w:val="center"/>
        <w:textAlignment w:val="baseline"/>
        <w:rPr>
          <w:rFonts w:ascii="Verdana" w:hAnsi="Verdana" w:cs="Segoe UI"/>
          <w:sz w:val="16"/>
          <w:szCs w:val="16"/>
        </w:rPr>
      </w:pPr>
      <w:r w:rsidRPr="00B22030">
        <w:rPr>
          <w:rStyle w:val="normaltextrun"/>
          <w:rFonts w:ascii="Verdana" w:hAnsi="Verdana" w:cs="Arial"/>
          <w:b/>
          <w:bCs/>
          <w:color w:val="171717"/>
          <w:sz w:val="16"/>
          <w:szCs w:val="16"/>
        </w:rPr>
        <w:t>Fuente:</w:t>
      </w:r>
      <w:r w:rsidRPr="00B22030">
        <w:rPr>
          <w:rStyle w:val="normaltextrun"/>
          <w:rFonts w:ascii="Verdana" w:hAnsi="Verdana" w:cs="Arial"/>
          <w:color w:val="171717"/>
          <w:sz w:val="16"/>
          <w:szCs w:val="16"/>
        </w:rPr>
        <w:t> Elaboración propia con base en la información entregada por el Municipio de Guamal – Magdalena. </w:t>
      </w:r>
    </w:p>
    <w:p w14:paraId="13D91919" w14:textId="77777777" w:rsidR="00C804A6" w:rsidRPr="00B22030" w:rsidRDefault="00C804A6" w:rsidP="00C56891">
      <w:pPr>
        <w:contextualSpacing/>
        <w:jc w:val="both"/>
        <w:rPr>
          <w:rFonts w:ascii="Verdana" w:hAnsi="Verdana" w:cs="Arial"/>
          <w:sz w:val="22"/>
          <w:szCs w:val="22"/>
        </w:rPr>
      </w:pPr>
    </w:p>
    <w:p w14:paraId="0AA48FE1" w14:textId="77777777" w:rsidR="00C804A6" w:rsidRPr="00B22030" w:rsidRDefault="00C804A6" w:rsidP="00C56891">
      <w:pPr>
        <w:contextualSpacing/>
        <w:jc w:val="both"/>
        <w:rPr>
          <w:rFonts w:ascii="Verdana" w:hAnsi="Verdana" w:cs="Arial"/>
          <w:b/>
          <w:bCs/>
          <w:sz w:val="22"/>
          <w:szCs w:val="22"/>
          <w:lang w:eastAsia="es-ES_tradnl"/>
        </w:rPr>
      </w:pPr>
      <w:r w:rsidRPr="00B22030">
        <w:rPr>
          <w:rFonts w:ascii="Verdana" w:hAnsi="Verdana" w:cs="Arial"/>
          <w:b/>
          <w:bCs/>
          <w:sz w:val="22"/>
          <w:szCs w:val="22"/>
          <w:lang w:eastAsia="es-ES_tradnl"/>
        </w:rPr>
        <w:t xml:space="preserve">Estados de tesorería: </w:t>
      </w:r>
      <w:r w:rsidRPr="00B22030">
        <w:rPr>
          <w:rFonts w:ascii="Verdana" w:hAnsi="Verdana" w:cs="Arial"/>
          <w:sz w:val="22"/>
          <w:szCs w:val="22"/>
          <w:lang w:eastAsia="es-ES_tradnl"/>
        </w:rPr>
        <w:t>De acuerdo con la revisión de las dos entregas realizadas por la Entidad Territorial, el estado de tesorería no fue suministrado. Frente a este instrumento, se realizará una revisión detallada de este producto</w:t>
      </w:r>
      <w:r w:rsidR="0041134B" w:rsidRPr="00B22030">
        <w:rPr>
          <w:rFonts w:ascii="Verdana" w:hAnsi="Verdana" w:cs="Arial"/>
          <w:sz w:val="22"/>
          <w:szCs w:val="22"/>
          <w:lang w:eastAsia="es-ES_tradnl"/>
        </w:rPr>
        <w:t xml:space="preserve"> en próximo seguimiento</w:t>
      </w:r>
      <w:r w:rsidRPr="00B22030">
        <w:rPr>
          <w:rFonts w:ascii="Verdana" w:hAnsi="Verdana" w:cs="Arial"/>
          <w:sz w:val="22"/>
          <w:szCs w:val="22"/>
          <w:lang w:eastAsia="es-ES_tradnl"/>
        </w:rPr>
        <w:t>, toda vez que como se advirtió en la Sección</w:t>
      </w:r>
      <w:r w:rsidR="004E3B09" w:rsidRPr="00B22030">
        <w:rPr>
          <w:rFonts w:ascii="Verdana" w:hAnsi="Verdana" w:cs="Arial"/>
          <w:sz w:val="22"/>
          <w:szCs w:val="22"/>
          <w:lang w:eastAsia="es-ES_tradnl"/>
        </w:rPr>
        <w:t xml:space="preserve"> del a</w:t>
      </w:r>
      <w:r w:rsidRPr="00B22030">
        <w:rPr>
          <w:rFonts w:ascii="Verdana" w:hAnsi="Verdana" w:cs="Arial"/>
          <w:sz w:val="22"/>
          <w:szCs w:val="22"/>
          <w:lang w:eastAsia="es-ES_tradnl"/>
        </w:rPr>
        <w:t>nálisis presupuestal de este informe, la Entidad presentó un déficit de tesorería en la vigencia 2021</w:t>
      </w:r>
      <w:r w:rsidR="004E3B09" w:rsidRPr="00B22030">
        <w:rPr>
          <w:rFonts w:ascii="Verdana" w:hAnsi="Verdana" w:cs="Arial"/>
          <w:sz w:val="22"/>
          <w:szCs w:val="22"/>
          <w:lang w:eastAsia="es-ES_tradnl"/>
        </w:rPr>
        <w:t xml:space="preserve"> y 2022</w:t>
      </w:r>
      <w:r w:rsidRPr="00B22030">
        <w:rPr>
          <w:rFonts w:ascii="Verdana" w:hAnsi="Verdana" w:cs="Arial"/>
          <w:sz w:val="22"/>
          <w:szCs w:val="22"/>
          <w:lang w:eastAsia="es-ES_tradnl"/>
        </w:rPr>
        <w:t>.</w:t>
      </w:r>
    </w:p>
    <w:p w14:paraId="66305C44" w14:textId="77777777" w:rsidR="00C804A6" w:rsidRPr="00B22030" w:rsidRDefault="00C804A6" w:rsidP="00C56891">
      <w:pPr>
        <w:contextualSpacing/>
        <w:jc w:val="both"/>
        <w:rPr>
          <w:rFonts w:ascii="Verdana" w:hAnsi="Verdana" w:cs="Arial"/>
          <w:b/>
          <w:bCs/>
          <w:sz w:val="22"/>
          <w:szCs w:val="22"/>
          <w:lang w:eastAsia="es-ES_tradnl"/>
        </w:rPr>
      </w:pPr>
    </w:p>
    <w:p w14:paraId="68507903" w14:textId="77777777" w:rsidR="00C804A6" w:rsidRPr="00B22030" w:rsidRDefault="00C804A6" w:rsidP="00C56891">
      <w:pPr>
        <w:contextualSpacing/>
        <w:jc w:val="both"/>
        <w:rPr>
          <w:rFonts w:ascii="Verdana" w:hAnsi="Verdana" w:cs="Arial"/>
          <w:b/>
          <w:bCs/>
          <w:sz w:val="22"/>
          <w:szCs w:val="22"/>
          <w:lang w:eastAsia="es-ES_tradnl"/>
        </w:rPr>
      </w:pPr>
      <w:r w:rsidRPr="00B22030">
        <w:rPr>
          <w:rFonts w:ascii="Verdana" w:hAnsi="Verdana" w:cs="Arial"/>
          <w:b/>
          <w:bCs/>
          <w:sz w:val="22"/>
          <w:szCs w:val="22"/>
          <w:lang w:eastAsia="es-ES_tradnl"/>
        </w:rPr>
        <w:t xml:space="preserve">Extractos bancarios de la Cuenta Maestra y la Cuenta Maestra Pagadora: </w:t>
      </w:r>
      <w:r w:rsidRPr="00B22030">
        <w:rPr>
          <w:rFonts w:ascii="Verdana" w:hAnsi="Verdana" w:cs="Arial"/>
          <w:sz w:val="22"/>
          <w:szCs w:val="22"/>
          <w:lang w:eastAsia="es-ES_tradnl"/>
        </w:rPr>
        <w:t>al revisar la información suministrada por la Entidad, no es posible contrastar los extractos de la Cuenta Maestra y su respectiva Cuenta Maestra Pagadora con el estado de tesorería para la</w:t>
      </w:r>
      <w:r w:rsidR="004E3B09" w:rsidRPr="00B22030">
        <w:rPr>
          <w:rFonts w:ascii="Verdana" w:hAnsi="Verdana" w:cs="Arial"/>
          <w:sz w:val="22"/>
          <w:szCs w:val="22"/>
          <w:lang w:eastAsia="es-ES_tradnl"/>
        </w:rPr>
        <w:t>s</w:t>
      </w:r>
      <w:r w:rsidRPr="00B22030">
        <w:rPr>
          <w:rFonts w:ascii="Verdana" w:hAnsi="Verdana" w:cs="Arial"/>
          <w:sz w:val="22"/>
          <w:szCs w:val="22"/>
          <w:lang w:eastAsia="es-ES_tradnl"/>
        </w:rPr>
        <w:t xml:space="preserve"> vigencia</w:t>
      </w:r>
      <w:r w:rsidR="004E3B09" w:rsidRPr="00B22030">
        <w:rPr>
          <w:rFonts w:ascii="Verdana" w:hAnsi="Verdana" w:cs="Arial"/>
          <w:sz w:val="22"/>
          <w:szCs w:val="22"/>
          <w:lang w:eastAsia="es-ES_tradnl"/>
        </w:rPr>
        <w:t>s</w:t>
      </w:r>
      <w:r w:rsidRPr="00B22030">
        <w:rPr>
          <w:rFonts w:ascii="Verdana" w:hAnsi="Verdana" w:cs="Arial"/>
          <w:sz w:val="22"/>
          <w:szCs w:val="22"/>
          <w:lang w:eastAsia="es-ES_tradnl"/>
        </w:rPr>
        <w:t xml:space="preserve"> </w:t>
      </w:r>
      <w:r w:rsidR="004E3B09" w:rsidRPr="00B22030">
        <w:rPr>
          <w:rFonts w:ascii="Verdana" w:hAnsi="Verdana" w:cs="Arial"/>
          <w:sz w:val="22"/>
          <w:szCs w:val="22"/>
          <w:lang w:eastAsia="es-ES_tradnl"/>
        </w:rPr>
        <w:t>objeto d</w:t>
      </w:r>
      <w:r w:rsidR="00815872" w:rsidRPr="00B22030">
        <w:rPr>
          <w:rFonts w:ascii="Verdana" w:hAnsi="Verdana" w:cs="Arial"/>
          <w:sz w:val="22"/>
          <w:szCs w:val="22"/>
          <w:lang w:eastAsia="es-ES_tradnl"/>
        </w:rPr>
        <w:t>e</w:t>
      </w:r>
      <w:r w:rsidR="004E3B09" w:rsidRPr="00B22030">
        <w:rPr>
          <w:rFonts w:ascii="Verdana" w:hAnsi="Verdana" w:cs="Arial"/>
          <w:sz w:val="22"/>
          <w:szCs w:val="22"/>
          <w:lang w:eastAsia="es-ES_tradnl"/>
        </w:rPr>
        <w:t xml:space="preserve"> análisis</w:t>
      </w:r>
      <w:r w:rsidR="00815872" w:rsidRPr="00B22030">
        <w:rPr>
          <w:rFonts w:ascii="Verdana" w:hAnsi="Verdana" w:cs="Arial"/>
          <w:sz w:val="22"/>
          <w:szCs w:val="22"/>
          <w:lang w:eastAsia="es-ES_tradnl"/>
        </w:rPr>
        <w:t xml:space="preserve">, </w:t>
      </w:r>
      <w:r w:rsidRPr="00B22030">
        <w:rPr>
          <w:rFonts w:ascii="Verdana" w:hAnsi="Verdana" w:cs="Arial"/>
          <w:sz w:val="22"/>
          <w:szCs w:val="22"/>
          <w:lang w:eastAsia="es-ES_tradnl"/>
        </w:rPr>
        <w:t>pues este último documento no fue suministrado por la Entidad. Por lo anterior, al no lograrse identificar la totalidad de las disponibilidades, exigibilidades y la situación de tesorería discriminada por destinaciones de la Participación de Propósito General la presente Actividad estaría incompleta.</w:t>
      </w:r>
    </w:p>
    <w:p w14:paraId="723F5FE6" w14:textId="77777777" w:rsidR="00C804A6" w:rsidRPr="00B22030" w:rsidRDefault="00C804A6" w:rsidP="00C56891">
      <w:pPr>
        <w:contextualSpacing/>
        <w:rPr>
          <w:rFonts w:ascii="Verdana" w:hAnsi="Verdana" w:cs="Arial"/>
          <w:sz w:val="22"/>
        </w:rPr>
      </w:pPr>
    </w:p>
    <w:p w14:paraId="044EE568" w14:textId="77777777" w:rsidR="00C804A6" w:rsidRPr="00B22030" w:rsidRDefault="00C804A6" w:rsidP="00C56891">
      <w:pPr>
        <w:pStyle w:val="paragraph"/>
        <w:spacing w:before="0" w:beforeAutospacing="0" w:after="0" w:afterAutospacing="0"/>
        <w:contextualSpacing/>
        <w:jc w:val="both"/>
        <w:textAlignment w:val="baseline"/>
        <w:rPr>
          <w:rStyle w:val="eop"/>
          <w:rFonts w:ascii="Verdana" w:eastAsia="MS Mincho" w:hAnsi="Verdana" w:cs="Arial"/>
          <w:sz w:val="22"/>
          <w:szCs w:val="22"/>
          <w:lang w:val="es-ES" w:eastAsia="es-ES"/>
        </w:rPr>
      </w:pPr>
      <w:r w:rsidRPr="00B22030">
        <w:rPr>
          <w:rStyle w:val="normaltextrun"/>
          <w:rFonts w:ascii="Verdana" w:hAnsi="Verdana" w:cs="Arial"/>
          <w:b/>
          <w:bCs/>
          <w:sz w:val="22"/>
          <w:szCs w:val="22"/>
          <w:lang w:val="es-ES"/>
        </w:rPr>
        <w:t xml:space="preserve">Concepto de evaluación: </w:t>
      </w:r>
      <w:r w:rsidRPr="00B22030">
        <w:rPr>
          <w:rStyle w:val="normaltextrun"/>
          <w:rFonts w:ascii="Verdana" w:hAnsi="Verdana" w:cs="Arial"/>
          <w:sz w:val="22"/>
          <w:szCs w:val="22"/>
          <w:lang w:val="es-ES"/>
        </w:rPr>
        <w:t>No cumple.</w:t>
      </w:r>
    </w:p>
    <w:p w14:paraId="61C37B28" w14:textId="77777777" w:rsidR="00C804A6" w:rsidRPr="00B22030" w:rsidRDefault="00C804A6" w:rsidP="00C56891">
      <w:pPr>
        <w:pStyle w:val="paragraph"/>
        <w:spacing w:before="0" w:beforeAutospacing="0" w:after="0" w:afterAutospacing="0"/>
        <w:contextualSpacing/>
        <w:jc w:val="both"/>
        <w:textAlignment w:val="baseline"/>
        <w:rPr>
          <w:rFonts w:ascii="Verdana" w:hAnsi="Verdana" w:cs="Arial"/>
          <w:sz w:val="22"/>
          <w:szCs w:val="22"/>
        </w:rPr>
      </w:pPr>
    </w:p>
    <w:p w14:paraId="23588619" w14:textId="77777777" w:rsidR="00C804A6" w:rsidRPr="00B22030" w:rsidRDefault="00C804A6" w:rsidP="00C56891">
      <w:pPr>
        <w:pStyle w:val="paragraph"/>
        <w:spacing w:before="0" w:beforeAutospacing="0" w:after="0" w:afterAutospacing="0"/>
        <w:contextualSpacing/>
        <w:jc w:val="both"/>
        <w:textAlignment w:val="baseline"/>
        <w:rPr>
          <w:rFonts w:ascii="Verdana" w:hAnsi="Verdana" w:cs="Arial"/>
          <w:b/>
          <w:bCs/>
          <w:sz w:val="22"/>
          <w:szCs w:val="22"/>
          <w:lang w:val="es-ES"/>
        </w:rPr>
      </w:pPr>
      <w:r w:rsidRPr="00B22030">
        <w:rPr>
          <w:rStyle w:val="normaltextrun"/>
          <w:rFonts w:ascii="Verdana" w:hAnsi="Verdana" w:cs="Arial"/>
          <w:b/>
          <w:bCs/>
          <w:sz w:val="22"/>
          <w:szCs w:val="22"/>
          <w:lang w:val="es-ES"/>
        </w:rPr>
        <w:t xml:space="preserve">Recomendaciones y acciones de mejora: </w:t>
      </w:r>
      <w:r w:rsidRPr="00B22030">
        <w:rPr>
          <w:rStyle w:val="eop"/>
          <w:rFonts w:ascii="Verdana" w:eastAsia="MS Mincho" w:hAnsi="Verdana" w:cs="Arial"/>
          <w:sz w:val="22"/>
          <w:szCs w:val="22"/>
          <w:lang w:val="es-ES" w:eastAsia="es-ES"/>
        </w:rPr>
        <w:t xml:space="preserve">Continuar con la organización del formato actual de relación de CDP y RP desagregado por fuente de financiación para las vigencias siguientes. Construir un formato para los estados de tesorería que dé cuenta de las disponibilidades, exigibilidades y la situación de tesorería discriminada por destinaciones de la </w:t>
      </w:r>
      <w:r w:rsidR="00515E37" w:rsidRPr="00B22030">
        <w:rPr>
          <w:rStyle w:val="eop"/>
          <w:rFonts w:ascii="Verdana" w:eastAsia="MS Mincho" w:hAnsi="Verdana" w:cs="Arial"/>
          <w:sz w:val="22"/>
          <w:szCs w:val="22"/>
          <w:lang w:val="es-ES" w:eastAsia="es-ES"/>
        </w:rPr>
        <w:t>P</w:t>
      </w:r>
      <w:r w:rsidRPr="00B22030">
        <w:rPr>
          <w:rStyle w:val="eop"/>
          <w:rFonts w:ascii="Verdana" w:eastAsia="MS Mincho" w:hAnsi="Verdana" w:cs="Arial"/>
          <w:sz w:val="22"/>
          <w:szCs w:val="22"/>
          <w:lang w:val="es-ES" w:eastAsia="es-ES"/>
        </w:rPr>
        <w:t>articipación de Propósito General, como se muestra en el Cuadro 12:</w:t>
      </w:r>
    </w:p>
    <w:p w14:paraId="161D3B63" w14:textId="77777777" w:rsidR="00C87372" w:rsidRPr="00B22030" w:rsidRDefault="00C87372" w:rsidP="00C56891">
      <w:pPr>
        <w:contextualSpacing/>
        <w:rPr>
          <w:rStyle w:val="normaltextrun"/>
          <w:rFonts w:ascii="Verdana" w:hAnsi="Verdana" w:cs="Arial"/>
          <w:b/>
          <w:bCs/>
          <w:sz w:val="22"/>
          <w:szCs w:val="22"/>
        </w:rPr>
      </w:pPr>
    </w:p>
    <w:p w14:paraId="7A7BF152"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20"/>
          <w:szCs w:val="20"/>
        </w:rPr>
      </w:pPr>
      <w:r w:rsidRPr="00B22030">
        <w:rPr>
          <w:rStyle w:val="normaltextrun"/>
          <w:rFonts w:ascii="Verdana" w:hAnsi="Verdana" w:cs="Arial"/>
          <w:b/>
          <w:bCs/>
          <w:sz w:val="20"/>
          <w:szCs w:val="20"/>
          <w:lang w:val="es-ES"/>
        </w:rPr>
        <w:t>Cuadro No.</w:t>
      </w:r>
      <w:r w:rsidRPr="00B22030">
        <w:rPr>
          <w:rStyle w:val="eop"/>
          <w:rFonts w:ascii="Verdana" w:eastAsia="MS Mincho" w:hAnsi="Verdana" w:cs="Arial"/>
          <w:b/>
          <w:sz w:val="20"/>
          <w:szCs w:val="20"/>
        </w:rPr>
        <w:t xml:space="preserve"> 1</w:t>
      </w:r>
      <w:r w:rsidR="00A348F6" w:rsidRPr="00B22030">
        <w:rPr>
          <w:rStyle w:val="eop"/>
          <w:rFonts w:ascii="Verdana" w:eastAsia="MS Mincho" w:hAnsi="Verdana" w:cs="Arial"/>
          <w:b/>
          <w:sz w:val="20"/>
          <w:szCs w:val="20"/>
        </w:rPr>
        <w:t>5</w:t>
      </w:r>
    </w:p>
    <w:p w14:paraId="7FE5C501" w14:textId="77777777" w:rsidR="00C804A6" w:rsidRPr="00B22030" w:rsidRDefault="00C804A6" w:rsidP="00C56891">
      <w:pPr>
        <w:pStyle w:val="paragraph"/>
        <w:spacing w:before="0" w:beforeAutospacing="0" w:after="0" w:afterAutospacing="0"/>
        <w:ind w:left="360"/>
        <w:contextualSpacing/>
        <w:jc w:val="center"/>
        <w:textAlignment w:val="baseline"/>
        <w:rPr>
          <w:rStyle w:val="eop"/>
          <w:rFonts w:ascii="Verdana" w:eastAsia="MS Mincho" w:hAnsi="Verdana" w:cs="Arial"/>
          <w:sz w:val="20"/>
          <w:szCs w:val="20"/>
          <w:lang w:val="es-ES" w:eastAsia="es-ES"/>
        </w:rPr>
      </w:pPr>
      <w:r w:rsidRPr="00B22030">
        <w:rPr>
          <w:rStyle w:val="normaltextrun"/>
          <w:rFonts w:ascii="Verdana" w:hAnsi="Verdana" w:cs="Arial"/>
          <w:sz w:val="20"/>
          <w:szCs w:val="20"/>
          <w:lang w:val="es-ES"/>
        </w:rPr>
        <w:t>Modelo de presentación de información de tesorería, Municipio de Guamal – Magdalena.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1197"/>
        <w:gridCol w:w="983"/>
        <w:gridCol w:w="1125"/>
        <w:gridCol w:w="1039"/>
        <w:gridCol w:w="829"/>
      </w:tblGrid>
      <w:tr w:rsidR="008A26F2" w:rsidRPr="008A26F2" w14:paraId="5D8A77E7" w14:textId="77777777" w:rsidTr="008A26F2">
        <w:trPr>
          <w:trHeight w:val="495"/>
        </w:trPr>
        <w:tc>
          <w:tcPr>
            <w:tcW w:w="3903" w:type="dxa"/>
            <w:shd w:val="clear" w:color="auto" w:fill="FFC000"/>
            <w:vAlign w:val="center"/>
            <w:hideMark/>
          </w:tcPr>
          <w:p w14:paraId="2CC3BF0F"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Arial"/>
                <w:b/>
                <w:bCs/>
                <w:sz w:val="18"/>
                <w:szCs w:val="18"/>
              </w:rPr>
              <w:t>Concepto</w:t>
            </w:r>
          </w:p>
        </w:tc>
        <w:tc>
          <w:tcPr>
            <w:tcW w:w="1093" w:type="dxa"/>
            <w:shd w:val="clear" w:color="auto" w:fill="FFC000"/>
            <w:vAlign w:val="center"/>
            <w:hideMark/>
          </w:tcPr>
          <w:p w14:paraId="6C857A7D"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Segoe UI"/>
                <w:b/>
                <w:bCs/>
                <w:sz w:val="18"/>
                <w:szCs w:val="18"/>
              </w:rPr>
              <w:t>Libre Destinación</w:t>
            </w:r>
          </w:p>
        </w:tc>
        <w:tc>
          <w:tcPr>
            <w:tcW w:w="962" w:type="dxa"/>
            <w:shd w:val="clear" w:color="auto" w:fill="FFC000"/>
            <w:vAlign w:val="center"/>
            <w:hideMark/>
          </w:tcPr>
          <w:p w14:paraId="57B8F7A8"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Segoe UI"/>
                <w:b/>
                <w:bCs/>
                <w:sz w:val="18"/>
                <w:szCs w:val="18"/>
              </w:rPr>
              <w:t>Libre Inversión</w:t>
            </w:r>
          </w:p>
        </w:tc>
        <w:tc>
          <w:tcPr>
            <w:tcW w:w="1063" w:type="dxa"/>
            <w:shd w:val="clear" w:color="auto" w:fill="FFC000"/>
            <w:vAlign w:val="center"/>
            <w:hideMark/>
          </w:tcPr>
          <w:p w14:paraId="6E01D7BF"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Segoe UI"/>
                <w:b/>
                <w:bCs/>
                <w:sz w:val="18"/>
                <w:szCs w:val="18"/>
              </w:rPr>
              <w:t>Deporte y Recreación</w:t>
            </w:r>
          </w:p>
        </w:tc>
        <w:tc>
          <w:tcPr>
            <w:tcW w:w="1059" w:type="dxa"/>
            <w:shd w:val="clear" w:color="auto" w:fill="FFC000"/>
            <w:vAlign w:val="center"/>
            <w:hideMark/>
          </w:tcPr>
          <w:p w14:paraId="57BEB3EB"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Segoe UI"/>
                <w:b/>
                <w:bCs/>
                <w:sz w:val="18"/>
                <w:szCs w:val="18"/>
              </w:rPr>
              <w:t>Cultura</w:t>
            </w:r>
          </w:p>
        </w:tc>
        <w:tc>
          <w:tcPr>
            <w:tcW w:w="851" w:type="dxa"/>
            <w:shd w:val="clear" w:color="auto" w:fill="FFC000"/>
            <w:vAlign w:val="center"/>
            <w:hideMark/>
          </w:tcPr>
          <w:p w14:paraId="4A093030"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Segoe UI"/>
                <w:b/>
                <w:bCs/>
                <w:sz w:val="18"/>
                <w:szCs w:val="18"/>
              </w:rPr>
              <w:t>Total</w:t>
            </w:r>
          </w:p>
        </w:tc>
      </w:tr>
      <w:tr w:rsidR="00C804A6" w:rsidRPr="008A26F2" w14:paraId="16621DE5" w14:textId="77777777" w:rsidTr="00B22030">
        <w:trPr>
          <w:trHeight w:val="300"/>
        </w:trPr>
        <w:tc>
          <w:tcPr>
            <w:tcW w:w="3903" w:type="dxa"/>
            <w:shd w:val="clear" w:color="auto" w:fill="FFC000"/>
            <w:vAlign w:val="center"/>
            <w:hideMark/>
          </w:tcPr>
          <w:p w14:paraId="2426CA49" w14:textId="77777777" w:rsidR="00C804A6" w:rsidRPr="00B22030" w:rsidRDefault="00C804A6" w:rsidP="00C56891">
            <w:pPr>
              <w:pStyle w:val="paragraph"/>
              <w:spacing w:before="0" w:beforeAutospacing="0" w:after="0" w:afterAutospacing="0"/>
              <w:contextualSpacing/>
              <w:textAlignment w:val="baseline"/>
              <w:rPr>
                <w:rFonts w:ascii="Verdana" w:hAnsi="Verdana" w:cs="Segoe UI"/>
                <w:sz w:val="18"/>
                <w:szCs w:val="18"/>
              </w:rPr>
            </w:pPr>
            <w:r w:rsidRPr="00B22030">
              <w:rPr>
                <w:rStyle w:val="normaltextrun"/>
                <w:rFonts w:ascii="Verdana" w:hAnsi="Verdana" w:cs="Arial"/>
                <w:b/>
                <w:bCs/>
                <w:sz w:val="18"/>
                <w:szCs w:val="18"/>
              </w:rPr>
              <w:t>1</w:t>
            </w:r>
            <w:r w:rsidRPr="00B22030">
              <w:rPr>
                <w:rStyle w:val="normaltextrun"/>
                <w:rFonts w:ascii="Verdana" w:hAnsi="Verdana"/>
                <w:b/>
                <w:bCs/>
                <w:sz w:val="18"/>
                <w:szCs w:val="18"/>
              </w:rPr>
              <w:t xml:space="preserve">. </w:t>
            </w:r>
            <w:r w:rsidRPr="00B22030">
              <w:rPr>
                <w:rStyle w:val="normaltextrun"/>
                <w:rFonts w:ascii="Verdana" w:hAnsi="Verdana" w:cs="Arial"/>
                <w:b/>
                <w:bCs/>
                <w:sz w:val="18"/>
                <w:szCs w:val="18"/>
              </w:rPr>
              <w:t>Disponibilidades</w:t>
            </w:r>
          </w:p>
        </w:tc>
        <w:tc>
          <w:tcPr>
            <w:tcW w:w="1093" w:type="dxa"/>
            <w:shd w:val="clear" w:color="auto" w:fill="auto"/>
            <w:vAlign w:val="center"/>
            <w:hideMark/>
          </w:tcPr>
          <w:p w14:paraId="7F2B2589"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962" w:type="dxa"/>
            <w:shd w:val="clear" w:color="auto" w:fill="auto"/>
            <w:vAlign w:val="center"/>
            <w:hideMark/>
          </w:tcPr>
          <w:p w14:paraId="354C02DD"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1063" w:type="dxa"/>
            <w:shd w:val="clear" w:color="auto" w:fill="auto"/>
            <w:vAlign w:val="center"/>
            <w:hideMark/>
          </w:tcPr>
          <w:p w14:paraId="4016A922"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1059" w:type="dxa"/>
            <w:shd w:val="clear" w:color="auto" w:fill="auto"/>
            <w:vAlign w:val="center"/>
            <w:hideMark/>
          </w:tcPr>
          <w:p w14:paraId="406356D1"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851" w:type="dxa"/>
            <w:shd w:val="clear" w:color="auto" w:fill="auto"/>
            <w:vAlign w:val="center"/>
            <w:hideMark/>
          </w:tcPr>
          <w:p w14:paraId="3E06651F"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r>
      <w:tr w:rsidR="00C804A6" w:rsidRPr="008A26F2" w14:paraId="73F50139" w14:textId="77777777" w:rsidTr="004201B6">
        <w:trPr>
          <w:trHeight w:val="354"/>
        </w:trPr>
        <w:tc>
          <w:tcPr>
            <w:tcW w:w="3903" w:type="dxa"/>
            <w:shd w:val="clear" w:color="auto" w:fill="FDFDD5"/>
            <w:vAlign w:val="center"/>
            <w:hideMark/>
          </w:tcPr>
          <w:p w14:paraId="4D21A68B" w14:textId="77777777" w:rsidR="00C804A6" w:rsidRPr="00B22030" w:rsidRDefault="00C804A6" w:rsidP="00C56891">
            <w:pPr>
              <w:pStyle w:val="paragraph"/>
              <w:spacing w:before="0" w:beforeAutospacing="0" w:after="0" w:afterAutospacing="0"/>
              <w:contextualSpacing/>
              <w:textAlignment w:val="baseline"/>
              <w:rPr>
                <w:rFonts w:ascii="Verdana" w:hAnsi="Verdana" w:cs="Segoe UI"/>
                <w:sz w:val="18"/>
                <w:szCs w:val="18"/>
              </w:rPr>
            </w:pPr>
            <w:r w:rsidRPr="00B22030">
              <w:rPr>
                <w:rStyle w:val="normaltextrun"/>
                <w:rFonts w:ascii="Verdana" w:hAnsi="Verdana" w:cs="Arial"/>
                <w:b/>
                <w:bCs/>
                <w:color w:val="000000"/>
                <w:sz w:val="18"/>
                <w:szCs w:val="18"/>
              </w:rPr>
              <w:t>1.1 Bancos (Cuenta Maestra y Maestra Pagadora).</w:t>
            </w:r>
          </w:p>
        </w:tc>
        <w:tc>
          <w:tcPr>
            <w:tcW w:w="1093" w:type="dxa"/>
            <w:shd w:val="clear" w:color="auto" w:fill="auto"/>
            <w:vAlign w:val="center"/>
            <w:hideMark/>
          </w:tcPr>
          <w:p w14:paraId="1EFEFFDC"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962" w:type="dxa"/>
            <w:shd w:val="clear" w:color="auto" w:fill="auto"/>
            <w:vAlign w:val="center"/>
            <w:hideMark/>
          </w:tcPr>
          <w:p w14:paraId="37AA5AD6"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1063" w:type="dxa"/>
            <w:shd w:val="clear" w:color="auto" w:fill="auto"/>
            <w:vAlign w:val="center"/>
            <w:hideMark/>
          </w:tcPr>
          <w:p w14:paraId="1D6B9B43"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1059" w:type="dxa"/>
            <w:shd w:val="clear" w:color="auto" w:fill="auto"/>
            <w:vAlign w:val="center"/>
            <w:hideMark/>
          </w:tcPr>
          <w:p w14:paraId="443012CF"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851" w:type="dxa"/>
            <w:shd w:val="clear" w:color="auto" w:fill="auto"/>
            <w:vAlign w:val="center"/>
            <w:hideMark/>
          </w:tcPr>
          <w:p w14:paraId="034E7541"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r>
      <w:tr w:rsidR="00C804A6" w:rsidRPr="008A26F2" w14:paraId="03A413F2" w14:textId="77777777" w:rsidTr="00B22030">
        <w:trPr>
          <w:trHeight w:val="300"/>
        </w:trPr>
        <w:tc>
          <w:tcPr>
            <w:tcW w:w="3903" w:type="dxa"/>
            <w:shd w:val="clear" w:color="auto" w:fill="FFC000"/>
            <w:vAlign w:val="center"/>
            <w:hideMark/>
          </w:tcPr>
          <w:p w14:paraId="193CD3E9" w14:textId="77777777" w:rsidR="00C804A6" w:rsidRPr="00B22030" w:rsidRDefault="00C804A6" w:rsidP="00C56891">
            <w:pPr>
              <w:pStyle w:val="paragraph"/>
              <w:spacing w:before="0" w:beforeAutospacing="0" w:after="0" w:afterAutospacing="0"/>
              <w:contextualSpacing/>
              <w:textAlignment w:val="baseline"/>
              <w:rPr>
                <w:rFonts w:ascii="Verdana" w:hAnsi="Verdana" w:cs="Segoe UI"/>
                <w:sz w:val="18"/>
                <w:szCs w:val="18"/>
              </w:rPr>
            </w:pPr>
            <w:r w:rsidRPr="00B22030">
              <w:rPr>
                <w:rStyle w:val="normaltextrun"/>
                <w:rFonts w:ascii="Verdana" w:hAnsi="Verdana" w:cs="Arial"/>
                <w:b/>
                <w:bCs/>
                <w:sz w:val="18"/>
                <w:szCs w:val="18"/>
              </w:rPr>
              <w:t>2. Exigibilidades.</w:t>
            </w:r>
          </w:p>
        </w:tc>
        <w:tc>
          <w:tcPr>
            <w:tcW w:w="1093" w:type="dxa"/>
            <w:shd w:val="clear" w:color="auto" w:fill="auto"/>
            <w:vAlign w:val="center"/>
            <w:hideMark/>
          </w:tcPr>
          <w:p w14:paraId="4D9A40EC"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962" w:type="dxa"/>
            <w:shd w:val="clear" w:color="auto" w:fill="auto"/>
            <w:vAlign w:val="center"/>
            <w:hideMark/>
          </w:tcPr>
          <w:p w14:paraId="31B98F2D"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1063" w:type="dxa"/>
            <w:shd w:val="clear" w:color="auto" w:fill="auto"/>
            <w:vAlign w:val="center"/>
            <w:hideMark/>
          </w:tcPr>
          <w:p w14:paraId="36B68B56"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1059" w:type="dxa"/>
            <w:shd w:val="clear" w:color="auto" w:fill="auto"/>
            <w:vAlign w:val="center"/>
            <w:hideMark/>
          </w:tcPr>
          <w:p w14:paraId="140C41DB"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851" w:type="dxa"/>
            <w:shd w:val="clear" w:color="auto" w:fill="auto"/>
            <w:vAlign w:val="center"/>
            <w:hideMark/>
          </w:tcPr>
          <w:p w14:paraId="35471958"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r>
      <w:tr w:rsidR="00C804A6" w:rsidRPr="008A26F2" w14:paraId="59D3F3BD" w14:textId="77777777" w:rsidTr="004201B6">
        <w:trPr>
          <w:trHeight w:val="300"/>
        </w:trPr>
        <w:tc>
          <w:tcPr>
            <w:tcW w:w="3903" w:type="dxa"/>
            <w:shd w:val="clear" w:color="auto" w:fill="FDFDD5"/>
            <w:vAlign w:val="center"/>
            <w:hideMark/>
          </w:tcPr>
          <w:p w14:paraId="489DEFA0" w14:textId="77777777" w:rsidR="00C804A6" w:rsidRPr="00B22030" w:rsidRDefault="00C804A6" w:rsidP="00C56891">
            <w:pPr>
              <w:pStyle w:val="paragraph"/>
              <w:spacing w:before="0" w:beforeAutospacing="0" w:after="0" w:afterAutospacing="0"/>
              <w:contextualSpacing/>
              <w:textAlignment w:val="baseline"/>
              <w:rPr>
                <w:rFonts w:ascii="Verdana" w:hAnsi="Verdana" w:cs="Segoe UI"/>
                <w:sz w:val="18"/>
                <w:szCs w:val="18"/>
              </w:rPr>
            </w:pPr>
            <w:r w:rsidRPr="00B22030">
              <w:rPr>
                <w:rStyle w:val="normaltextrun"/>
                <w:rFonts w:ascii="Verdana" w:hAnsi="Verdana" w:cs="Arial"/>
                <w:b/>
                <w:bCs/>
                <w:color w:val="000000"/>
                <w:sz w:val="18"/>
                <w:szCs w:val="18"/>
              </w:rPr>
              <w:t>2.1 Cuentas por pagar</w:t>
            </w:r>
            <w:r w:rsidRPr="00B22030">
              <w:rPr>
                <w:rStyle w:val="eop"/>
                <w:rFonts w:ascii="Verdana" w:eastAsia="MS Mincho" w:hAnsi="Verdana" w:cs="Arial"/>
                <w:color w:val="000000"/>
                <w:sz w:val="18"/>
                <w:szCs w:val="18"/>
              </w:rPr>
              <w:t>.</w:t>
            </w:r>
          </w:p>
        </w:tc>
        <w:tc>
          <w:tcPr>
            <w:tcW w:w="1093" w:type="dxa"/>
            <w:shd w:val="clear" w:color="auto" w:fill="auto"/>
            <w:vAlign w:val="center"/>
            <w:hideMark/>
          </w:tcPr>
          <w:p w14:paraId="6DFE9641"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962" w:type="dxa"/>
            <w:shd w:val="clear" w:color="auto" w:fill="auto"/>
            <w:vAlign w:val="center"/>
            <w:hideMark/>
          </w:tcPr>
          <w:p w14:paraId="5AD7203E"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1063" w:type="dxa"/>
            <w:shd w:val="clear" w:color="auto" w:fill="auto"/>
            <w:vAlign w:val="center"/>
            <w:hideMark/>
          </w:tcPr>
          <w:p w14:paraId="09FCC245"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1059" w:type="dxa"/>
            <w:shd w:val="clear" w:color="auto" w:fill="auto"/>
            <w:vAlign w:val="center"/>
            <w:hideMark/>
          </w:tcPr>
          <w:p w14:paraId="40B57914"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851" w:type="dxa"/>
            <w:shd w:val="clear" w:color="auto" w:fill="auto"/>
            <w:vAlign w:val="center"/>
            <w:hideMark/>
          </w:tcPr>
          <w:p w14:paraId="0CF2CDF5"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r>
      <w:tr w:rsidR="00C804A6" w:rsidRPr="008A26F2" w14:paraId="2C4E5FD0" w14:textId="77777777" w:rsidTr="00B22030">
        <w:trPr>
          <w:trHeight w:val="480"/>
        </w:trPr>
        <w:tc>
          <w:tcPr>
            <w:tcW w:w="3903" w:type="dxa"/>
            <w:shd w:val="clear" w:color="auto" w:fill="FFC000"/>
            <w:vAlign w:val="center"/>
            <w:hideMark/>
          </w:tcPr>
          <w:p w14:paraId="333A7B4B" w14:textId="77777777" w:rsidR="00C804A6" w:rsidRPr="00B22030" w:rsidRDefault="00C804A6" w:rsidP="00C56891">
            <w:pPr>
              <w:pStyle w:val="paragraph"/>
              <w:spacing w:before="0" w:beforeAutospacing="0" w:after="0" w:afterAutospacing="0"/>
              <w:contextualSpacing/>
              <w:textAlignment w:val="baseline"/>
              <w:rPr>
                <w:rFonts w:ascii="Verdana" w:hAnsi="Verdana" w:cs="Segoe UI"/>
                <w:sz w:val="18"/>
                <w:szCs w:val="18"/>
              </w:rPr>
            </w:pPr>
            <w:r w:rsidRPr="00B22030">
              <w:rPr>
                <w:rStyle w:val="normaltextrun"/>
                <w:rFonts w:ascii="Verdana" w:hAnsi="Verdana" w:cs="Arial"/>
                <w:b/>
                <w:bCs/>
                <w:sz w:val="18"/>
                <w:szCs w:val="18"/>
              </w:rPr>
              <w:t>3. Situación de tesorería</w:t>
            </w:r>
            <w:r w:rsidRPr="00B22030">
              <w:rPr>
                <w:rStyle w:val="eop"/>
                <w:rFonts w:ascii="Verdana" w:eastAsia="MS Mincho" w:hAnsi="Verdana" w:cs="Arial"/>
                <w:sz w:val="18"/>
                <w:szCs w:val="18"/>
              </w:rPr>
              <w:t>.</w:t>
            </w:r>
          </w:p>
        </w:tc>
        <w:tc>
          <w:tcPr>
            <w:tcW w:w="1093" w:type="dxa"/>
            <w:shd w:val="clear" w:color="auto" w:fill="auto"/>
            <w:vAlign w:val="center"/>
            <w:hideMark/>
          </w:tcPr>
          <w:p w14:paraId="6598B9B8"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962" w:type="dxa"/>
            <w:shd w:val="clear" w:color="auto" w:fill="auto"/>
            <w:vAlign w:val="center"/>
            <w:hideMark/>
          </w:tcPr>
          <w:p w14:paraId="2F19C101"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1063" w:type="dxa"/>
            <w:shd w:val="clear" w:color="auto" w:fill="auto"/>
            <w:vAlign w:val="center"/>
            <w:hideMark/>
          </w:tcPr>
          <w:p w14:paraId="0A0E1231"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1059" w:type="dxa"/>
            <w:shd w:val="clear" w:color="auto" w:fill="auto"/>
            <w:vAlign w:val="center"/>
            <w:hideMark/>
          </w:tcPr>
          <w:p w14:paraId="58DC9892"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851" w:type="dxa"/>
            <w:shd w:val="clear" w:color="auto" w:fill="auto"/>
            <w:vAlign w:val="center"/>
            <w:hideMark/>
          </w:tcPr>
          <w:p w14:paraId="21D610C7"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r>
      <w:tr w:rsidR="00C804A6" w:rsidRPr="008A26F2" w14:paraId="62898543" w14:textId="77777777" w:rsidTr="003D29D1">
        <w:trPr>
          <w:trHeight w:val="300"/>
        </w:trPr>
        <w:tc>
          <w:tcPr>
            <w:tcW w:w="3903" w:type="dxa"/>
            <w:shd w:val="clear" w:color="auto" w:fill="FDFDD5"/>
            <w:vAlign w:val="center"/>
            <w:hideMark/>
          </w:tcPr>
          <w:p w14:paraId="55BE66E8" w14:textId="77777777" w:rsidR="00C804A6" w:rsidRPr="00B22030" w:rsidRDefault="00C804A6" w:rsidP="00C56891">
            <w:pPr>
              <w:pStyle w:val="paragraph"/>
              <w:spacing w:before="0" w:beforeAutospacing="0" w:after="0" w:afterAutospacing="0"/>
              <w:contextualSpacing/>
              <w:textAlignment w:val="baseline"/>
              <w:rPr>
                <w:rFonts w:ascii="Verdana" w:hAnsi="Verdana" w:cs="Segoe UI"/>
                <w:sz w:val="18"/>
                <w:szCs w:val="18"/>
              </w:rPr>
            </w:pPr>
            <w:r w:rsidRPr="00B22030">
              <w:rPr>
                <w:rStyle w:val="normaltextrun"/>
                <w:rFonts w:ascii="Verdana" w:hAnsi="Verdana" w:cs="Arial"/>
                <w:b/>
                <w:bCs/>
                <w:color w:val="000000"/>
                <w:sz w:val="18"/>
                <w:szCs w:val="18"/>
              </w:rPr>
              <w:t>3.1 Resultado (1-2= 3)</w:t>
            </w:r>
          </w:p>
        </w:tc>
        <w:tc>
          <w:tcPr>
            <w:tcW w:w="1093" w:type="dxa"/>
            <w:shd w:val="clear" w:color="auto" w:fill="auto"/>
            <w:vAlign w:val="center"/>
            <w:hideMark/>
          </w:tcPr>
          <w:p w14:paraId="047EC2E7"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p>
        </w:tc>
        <w:tc>
          <w:tcPr>
            <w:tcW w:w="962" w:type="dxa"/>
            <w:shd w:val="clear" w:color="auto" w:fill="auto"/>
            <w:vAlign w:val="center"/>
            <w:hideMark/>
          </w:tcPr>
          <w:p w14:paraId="0E07CB9F"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1063" w:type="dxa"/>
            <w:shd w:val="clear" w:color="auto" w:fill="auto"/>
            <w:vAlign w:val="center"/>
            <w:hideMark/>
          </w:tcPr>
          <w:p w14:paraId="5C1B52F9"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1059" w:type="dxa"/>
            <w:shd w:val="clear" w:color="auto" w:fill="auto"/>
            <w:vAlign w:val="center"/>
            <w:hideMark/>
          </w:tcPr>
          <w:p w14:paraId="1F4B0DD9"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c>
          <w:tcPr>
            <w:tcW w:w="851" w:type="dxa"/>
            <w:shd w:val="clear" w:color="auto" w:fill="auto"/>
            <w:vAlign w:val="center"/>
            <w:hideMark/>
          </w:tcPr>
          <w:p w14:paraId="1D5F0D2F"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18"/>
                <w:szCs w:val="18"/>
              </w:rPr>
            </w:pPr>
            <w:r w:rsidRPr="00B22030">
              <w:rPr>
                <w:rStyle w:val="normaltextrun"/>
                <w:rFonts w:ascii="Verdana" w:hAnsi="Verdana" w:cs="Calibri"/>
                <w:color w:val="000000"/>
                <w:sz w:val="18"/>
                <w:szCs w:val="18"/>
              </w:rPr>
              <w:t> </w:t>
            </w:r>
          </w:p>
        </w:tc>
      </w:tr>
    </w:tbl>
    <w:p w14:paraId="50CA363A" w14:textId="77777777" w:rsidR="00C804A6" w:rsidRPr="00B22030" w:rsidRDefault="00C804A6" w:rsidP="00C56891">
      <w:pPr>
        <w:contextualSpacing/>
        <w:jc w:val="center"/>
        <w:rPr>
          <w:rFonts w:ascii="Verdana" w:hAnsi="Verdana" w:cs="Arial"/>
          <w:sz w:val="22"/>
          <w:szCs w:val="22"/>
        </w:rPr>
      </w:pPr>
      <w:r w:rsidRPr="00B22030">
        <w:rPr>
          <w:rStyle w:val="normaltextrun"/>
          <w:rFonts w:ascii="Verdana" w:hAnsi="Verdana" w:cs="Arial"/>
          <w:b/>
          <w:bCs/>
          <w:color w:val="171717"/>
          <w:sz w:val="16"/>
          <w:szCs w:val="16"/>
        </w:rPr>
        <w:t>Fuente:</w:t>
      </w:r>
      <w:r w:rsidRPr="00B22030">
        <w:rPr>
          <w:rStyle w:val="normaltextrun"/>
          <w:rFonts w:ascii="Verdana" w:hAnsi="Verdana" w:cs="Arial"/>
          <w:color w:val="171717"/>
          <w:sz w:val="16"/>
          <w:szCs w:val="16"/>
        </w:rPr>
        <w:t> Elaboración propia.</w:t>
      </w:r>
    </w:p>
    <w:p w14:paraId="788F3592" w14:textId="77777777" w:rsidR="00C804A6" w:rsidRPr="00B22030" w:rsidRDefault="00C804A6" w:rsidP="00C56891">
      <w:pPr>
        <w:contextualSpacing/>
        <w:jc w:val="both"/>
        <w:rPr>
          <w:rFonts w:ascii="Verdana" w:hAnsi="Verdana" w:cs="Arial"/>
          <w:b/>
          <w:sz w:val="21"/>
          <w:szCs w:val="21"/>
        </w:rPr>
      </w:pPr>
    </w:p>
    <w:p w14:paraId="29070E76" w14:textId="77777777" w:rsidR="00C804A6" w:rsidRPr="00B22030" w:rsidRDefault="00C804A6" w:rsidP="00C56891">
      <w:pPr>
        <w:contextualSpacing/>
        <w:jc w:val="both"/>
        <w:rPr>
          <w:rFonts w:ascii="Verdana" w:hAnsi="Verdana" w:cs="Arial"/>
          <w:bCs/>
          <w:sz w:val="22"/>
          <w:szCs w:val="22"/>
        </w:rPr>
      </w:pPr>
      <w:r w:rsidRPr="00B22030">
        <w:rPr>
          <w:rFonts w:ascii="Verdana" w:hAnsi="Verdana" w:cs="Arial"/>
          <w:b/>
          <w:sz w:val="22"/>
          <w:szCs w:val="22"/>
        </w:rPr>
        <w:t xml:space="preserve">Actividad 1.2.3 </w:t>
      </w:r>
      <w:r w:rsidRPr="00B22030">
        <w:rPr>
          <w:rFonts w:ascii="Verdana" w:hAnsi="Verdana" w:cs="Arial"/>
          <w:bCs/>
          <w:sz w:val="22"/>
          <w:szCs w:val="22"/>
        </w:rPr>
        <w:t>Diseñar los procedimientos que articulen el manejo de las Cuentas Maestras donde se administran los recursos del Sistema General de Participaciones.</w:t>
      </w:r>
    </w:p>
    <w:p w14:paraId="0EC2986A" w14:textId="77777777" w:rsidR="00C804A6" w:rsidRPr="00B22030" w:rsidRDefault="00C804A6" w:rsidP="00C56891">
      <w:pPr>
        <w:contextualSpacing/>
        <w:jc w:val="both"/>
        <w:rPr>
          <w:rFonts w:ascii="Verdana" w:hAnsi="Verdana" w:cs="Arial"/>
          <w:bCs/>
          <w:sz w:val="22"/>
          <w:szCs w:val="22"/>
        </w:rPr>
      </w:pPr>
    </w:p>
    <w:p w14:paraId="5A5DE24A"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Productos</w:t>
      </w:r>
      <w:r w:rsidR="00E64677" w:rsidRPr="00B22030">
        <w:rPr>
          <w:rFonts w:ascii="Verdana" w:hAnsi="Verdana" w:cs="Arial"/>
          <w:b/>
          <w:sz w:val="22"/>
          <w:szCs w:val="22"/>
        </w:rPr>
        <w:t xml:space="preserve"> esperados</w:t>
      </w:r>
      <w:r w:rsidRPr="00B22030">
        <w:rPr>
          <w:rFonts w:ascii="Verdana" w:hAnsi="Verdana" w:cs="Arial"/>
          <w:b/>
          <w:sz w:val="22"/>
          <w:szCs w:val="22"/>
        </w:rPr>
        <w:t>:</w:t>
      </w:r>
    </w:p>
    <w:p w14:paraId="5EBF0B2B" w14:textId="77777777" w:rsidR="00C804A6" w:rsidRPr="00B22030" w:rsidRDefault="00C804A6" w:rsidP="00C56891">
      <w:pPr>
        <w:contextualSpacing/>
        <w:jc w:val="both"/>
        <w:rPr>
          <w:rFonts w:ascii="Verdana" w:hAnsi="Verdana" w:cs="Arial"/>
          <w:b/>
          <w:sz w:val="22"/>
          <w:szCs w:val="22"/>
        </w:rPr>
      </w:pPr>
    </w:p>
    <w:p w14:paraId="621C6C1A" w14:textId="77777777" w:rsidR="00C804A6" w:rsidRPr="00B22030" w:rsidRDefault="00C804A6" w:rsidP="00C56891">
      <w:pPr>
        <w:numPr>
          <w:ilvl w:val="0"/>
          <w:numId w:val="19"/>
        </w:numPr>
        <w:contextualSpacing/>
        <w:rPr>
          <w:rFonts w:ascii="Verdana" w:hAnsi="Verdana" w:cs="Arial"/>
          <w:color w:val="000000" w:themeColor="text1"/>
          <w:sz w:val="22"/>
          <w:szCs w:val="22"/>
          <w:shd w:val="clear" w:color="auto" w:fill="FFFFFF"/>
        </w:rPr>
      </w:pPr>
      <w:r w:rsidRPr="00B22030">
        <w:rPr>
          <w:rFonts w:ascii="Verdana" w:hAnsi="Verdana" w:cs="Arial"/>
          <w:color w:val="000000" w:themeColor="text1"/>
          <w:sz w:val="22"/>
          <w:szCs w:val="22"/>
          <w:shd w:val="clear" w:color="auto" w:fill="FFFFFF"/>
        </w:rPr>
        <w:t>Convenio de apertura de la Cuenta Maestra Pagadora “</w:t>
      </w:r>
      <w:r w:rsidRPr="00B22030">
        <w:rPr>
          <w:rFonts w:ascii="Verdana" w:hAnsi="Verdana" w:cs="Arial"/>
          <w:i/>
          <w:iCs/>
          <w:color w:val="000000" w:themeColor="text1"/>
          <w:sz w:val="22"/>
          <w:szCs w:val="22"/>
          <w:shd w:val="clear" w:color="auto" w:fill="FFFFFF"/>
        </w:rPr>
        <w:t>Otrosí al contrato cuenta de ahorros No. 284265816</w:t>
      </w:r>
      <w:r w:rsidRPr="00B22030">
        <w:rPr>
          <w:rFonts w:ascii="Verdana" w:hAnsi="Verdana" w:cs="Arial"/>
          <w:color w:val="000000" w:themeColor="text1"/>
          <w:sz w:val="22"/>
          <w:szCs w:val="22"/>
          <w:shd w:val="clear" w:color="auto" w:fill="FFFFFF"/>
        </w:rPr>
        <w:t>”.</w:t>
      </w:r>
    </w:p>
    <w:p w14:paraId="776C0878" w14:textId="77777777" w:rsidR="00C804A6" w:rsidRPr="00B22030" w:rsidRDefault="00C804A6" w:rsidP="00C56891">
      <w:pPr>
        <w:numPr>
          <w:ilvl w:val="0"/>
          <w:numId w:val="19"/>
        </w:numPr>
        <w:contextualSpacing/>
        <w:rPr>
          <w:rFonts w:ascii="Verdana" w:hAnsi="Verdana" w:cs="Arial"/>
          <w:color w:val="000000" w:themeColor="text1"/>
          <w:sz w:val="22"/>
          <w:szCs w:val="22"/>
          <w:shd w:val="clear" w:color="auto" w:fill="FFFFFF"/>
        </w:rPr>
      </w:pPr>
      <w:r w:rsidRPr="00B22030">
        <w:rPr>
          <w:rFonts w:ascii="Verdana" w:hAnsi="Verdana" w:cs="Arial"/>
          <w:color w:val="000000" w:themeColor="text1"/>
          <w:sz w:val="22"/>
          <w:szCs w:val="22"/>
          <w:shd w:val="clear" w:color="auto" w:fill="FFFFFF"/>
        </w:rPr>
        <w:t>Procedimiento de manejo de la Cuenta Maestra de Propósito General.</w:t>
      </w:r>
    </w:p>
    <w:p w14:paraId="068DDA6F" w14:textId="77777777" w:rsidR="00C804A6" w:rsidRPr="00B22030" w:rsidRDefault="00C804A6" w:rsidP="00C56891">
      <w:pPr>
        <w:numPr>
          <w:ilvl w:val="0"/>
          <w:numId w:val="19"/>
        </w:numPr>
        <w:contextualSpacing/>
        <w:rPr>
          <w:rFonts w:ascii="Verdana" w:hAnsi="Verdana" w:cs="Arial"/>
          <w:color w:val="000000" w:themeColor="text1"/>
          <w:sz w:val="22"/>
          <w:szCs w:val="22"/>
          <w:shd w:val="clear" w:color="auto" w:fill="FFFFFF"/>
        </w:rPr>
      </w:pPr>
      <w:r w:rsidRPr="00B22030">
        <w:rPr>
          <w:rFonts w:ascii="Verdana" w:hAnsi="Verdana" w:cs="Arial"/>
          <w:color w:val="000000" w:themeColor="text1"/>
          <w:sz w:val="22"/>
          <w:szCs w:val="22"/>
          <w:shd w:val="clear" w:color="auto" w:fill="FFFFFF"/>
        </w:rPr>
        <w:t>Procedimiento de manejo de la Cuenta Maestra Pagadora de Propósito General.</w:t>
      </w:r>
    </w:p>
    <w:p w14:paraId="0B018B1A" w14:textId="77777777" w:rsidR="00C804A6" w:rsidRPr="00B22030" w:rsidRDefault="00C804A6" w:rsidP="00C56891">
      <w:pPr>
        <w:contextualSpacing/>
        <w:jc w:val="both"/>
        <w:rPr>
          <w:rFonts w:ascii="Verdana" w:hAnsi="Verdana" w:cs="Arial"/>
          <w:sz w:val="22"/>
          <w:szCs w:val="22"/>
        </w:rPr>
      </w:pPr>
    </w:p>
    <w:p w14:paraId="55420F74" w14:textId="77777777" w:rsidR="00E64677" w:rsidRPr="00B22030" w:rsidRDefault="00C804A6" w:rsidP="00C56891">
      <w:pPr>
        <w:contextualSpacing/>
        <w:jc w:val="both"/>
        <w:rPr>
          <w:rFonts w:ascii="Verdana" w:hAnsi="Verdana" w:cs="Arial"/>
          <w:b/>
          <w:bCs/>
          <w:sz w:val="22"/>
          <w:szCs w:val="22"/>
        </w:rPr>
      </w:pPr>
      <w:r w:rsidRPr="00B22030">
        <w:rPr>
          <w:rFonts w:ascii="Verdana" w:hAnsi="Verdana" w:cs="Arial"/>
          <w:b/>
          <w:bCs/>
          <w:sz w:val="22"/>
          <w:szCs w:val="22"/>
        </w:rPr>
        <w:t xml:space="preserve">Evaluación: </w:t>
      </w:r>
      <w:r w:rsidR="00E64677" w:rsidRPr="00B22030">
        <w:rPr>
          <w:rFonts w:ascii="Verdana" w:hAnsi="Verdana" w:cs="Arial"/>
          <w:sz w:val="22"/>
          <w:szCs w:val="22"/>
        </w:rPr>
        <w:t>El Municipio realizó l</w:t>
      </w:r>
      <w:r w:rsidR="0041134B" w:rsidRPr="00B22030">
        <w:rPr>
          <w:rFonts w:ascii="Verdana" w:hAnsi="Verdana" w:cs="Arial"/>
          <w:sz w:val="22"/>
          <w:szCs w:val="22"/>
        </w:rPr>
        <w:t>a</w:t>
      </w:r>
      <w:r w:rsidR="00E64677" w:rsidRPr="00B22030">
        <w:rPr>
          <w:rFonts w:ascii="Verdana" w:hAnsi="Verdana" w:cs="Arial"/>
          <w:sz w:val="22"/>
          <w:szCs w:val="22"/>
        </w:rPr>
        <w:t xml:space="preserve"> entrega de los siguientes tres productos: Convenio de apertura de la Cuenta Maestra Pagadora “</w:t>
      </w:r>
      <w:r w:rsidR="00E64677" w:rsidRPr="00B22030">
        <w:rPr>
          <w:rFonts w:ascii="Verdana" w:hAnsi="Verdana" w:cs="Arial"/>
          <w:i/>
          <w:iCs/>
          <w:sz w:val="22"/>
          <w:szCs w:val="22"/>
        </w:rPr>
        <w:t>Otrosí al contrato cuenta de ahorros No. 284265816</w:t>
      </w:r>
      <w:r w:rsidR="00E64677" w:rsidRPr="00B22030">
        <w:rPr>
          <w:rFonts w:ascii="Verdana" w:hAnsi="Verdana" w:cs="Arial"/>
          <w:sz w:val="22"/>
          <w:szCs w:val="22"/>
        </w:rPr>
        <w:t xml:space="preserve">”; el Manual de </w:t>
      </w:r>
      <w:r w:rsidR="008A26F2">
        <w:rPr>
          <w:rFonts w:ascii="Verdana" w:hAnsi="Verdana" w:cs="Arial"/>
          <w:sz w:val="22"/>
          <w:szCs w:val="22"/>
        </w:rPr>
        <w:t>P</w:t>
      </w:r>
      <w:r w:rsidR="00E64677" w:rsidRPr="00B22030">
        <w:rPr>
          <w:rFonts w:ascii="Verdana" w:hAnsi="Verdana" w:cs="Arial"/>
          <w:sz w:val="22"/>
          <w:szCs w:val="22"/>
        </w:rPr>
        <w:t xml:space="preserve">rocesos y </w:t>
      </w:r>
      <w:r w:rsidR="008A26F2">
        <w:rPr>
          <w:rFonts w:ascii="Verdana" w:hAnsi="Verdana" w:cs="Arial"/>
          <w:sz w:val="22"/>
          <w:szCs w:val="22"/>
        </w:rPr>
        <w:t>P</w:t>
      </w:r>
      <w:r w:rsidR="00E64677" w:rsidRPr="00B22030">
        <w:rPr>
          <w:rFonts w:ascii="Verdana" w:hAnsi="Verdana" w:cs="Arial"/>
          <w:sz w:val="22"/>
          <w:szCs w:val="22"/>
        </w:rPr>
        <w:t>rocedimientos versión I – 2 de marzo de 2022 (incluye el procedimiento de manejo de la Cuenta Maestra y Cuenta Maestra Pagadora de Propósito General) y el Decreto No. 20220303 del 3 de marzo de 2022 “</w:t>
      </w:r>
      <w:r w:rsidR="00E64677" w:rsidRPr="00B22030">
        <w:rPr>
          <w:rFonts w:ascii="Verdana" w:hAnsi="Verdana" w:cs="Arial"/>
          <w:i/>
          <w:iCs/>
          <w:sz w:val="22"/>
          <w:szCs w:val="22"/>
        </w:rPr>
        <w:t>Por el cual se adoptan los manuales de procesos y procedimientos, documentos y registros del sistema integrado de gestión de calidad de la administración central del Municipio de Guamal – Magdalena</w:t>
      </w:r>
      <w:r w:rsidR="00E64677" w:rsidRPr="00B22030">
        <w:rPr>
          <w:rFonts w:ascii="Verdana" w:hAnsi="Verdana" w:cs="Arial"/>
          <w:sz w:val="22"/>
          <w:szCs w:val="22"/>
        </w:rPr>
        <w:t>”.</w:t>
      </w:r>
    </w:p>
    <w:p w14:paraId="6257B905" w14:textId="77777777" w:rsidR="00E64677" w:rsidRPr="00B22030" w:rsidRDefault="00E64677" w:rsidP="00C56891">
      <w:pPr>
        <w:contextualSpacing/>
        <w:jc w:val="both"/>
        <w:rPr>
          <w:rFonts w:ascii="Verdana" w:hAnsi="Verdana" w:cs="Arial"/>
          <w:b/>
          <w:bCs/>
          <w:sz w:val="22"/>
          <w:szCs w:val="22"/>
        </w:rPr>
      </w:pPr>
    </w:p>
    <w:p w14:paraId="5A61D386" w14:textId="77777777" w:rsidR="002C2D3B" w:rsidRPr="00B22030" w:rsidRDefault="00C804A6" w:rsidP="00C56891">
      <w:pPr>
        <w:contextualSpacing/>
        <w:jc w:val="both"/>
        <w:rPr>
          <w:rFonts w:ascii="Verdana" w:hAnsi="Verdana" w:cs="Arial"/>
          <w:sz w:val="22"/>
          <w:szCs w:val="22"/>
          <w:lang w:val="es-CO"/>
        </w:rPr>
      </w:pPr>
      <w:r w:rsidRPr="00B22030">
        <w:rPr>
          <w:rFonts w:ascii="Verdana" w:hAnsi="Verdana" w:cs="Arial"/>
          <w:b/>
          <w:sz w:val="22"/>
          <w:szCs w:val="22"/>
          <w:lang w:val="es-ES_tradnl"/>
        </w:rPr>
        <w:t>Convenio de apertura de la Cuenta Maestra Pagadora:</w:t>
      </w:r>
      <w:r w:rsidRPr="00B22030">
        <w:rPr>
          <w:rFonts w:ascii="Verdana" w:hAnsi="Verdana" w:cs="Arial"/>
          <w:sz w:val="22"/>
          <w:szCs w:val="22"/>
          <w:lang w:val="es-ES_tradnl"/>
        </w:rPr>
        <w:t xml:space="preserve"> el documento adjunto da cuenta de las consideraciones y clausulas necesarias para disponer de una Cuenta Maestra Pagadora con una entidad bancaria. En el </w:t>
      </w:r>
      <w:r w:rsidR="008A26F2">
        <w:rPr>
          <w:rFonts w:ascii="Verdana" w:hAnsi="Verdana" w:cs="Arial"/>
          <w:sz w:val="22"/>
          <w:szCs w:val="22"/>
          <w:lang w:val="es-ES_tradnl"/>
        </w:rPr>
        <w:t>C</w:t>
      </w:r>
      <w:r w:rsidRPr="00B22030">
        <w:rPr>
          <w:rFonts w:ascii="Verdana" w:hAnsi="Verdana" w:cs="Arial"/>
          <w:sz w:val="22"/>
          <w:szCs w:val="22"/>
          <w:lang w:val="es-ES_tradnl"/>
        </w:rPr>
        <w:t>onvenio establece el acuerdo entre el Municipio y la Entidad Bancaria en el que se especifica el reporte de la totalidad de operaciones débito y crédito realizadas mensualmente, la obligatoriedad de operación mediante transacciones electrónicas, la generación de rendimientos financieros y la exención del gravamen a movimientos financieros - GMF.</w:t>
      </w:r>
      <w:r w:rsidR="002C2D3B" w:rsidRPr="00B22030">
        <w:rPr>
          <w:rFonts w:ascii="Verdana" w:hAnsi="Verdana" w:cs="Arial"/>
          <w:sz w:val="22"/>
          <w:szCs w:val="22"/>
          <w:lang w:val="es-ES_tradnl"/>
        </w:rPr>
        <w:t xml:space="preserve"> No obstante, a la altura del mes de septiembre de 2022, esta cuenta no contaba con la marcación como Maestra Pagadora, por lo cual se procedió a consultar la situación al equipo de Cuentas Maestras</w:t>
      </w:r>
      <w:r w:rsidR="003C70C7" w:rsidRPr="00B22030">
        <w:rPr>
          <w:rFonts w:ascii="Verdana" w:hAnsi="Verdana" w:cs="Arial"/>
          <w:sz w:val="22"/>
          <w:szCs w:val="22"/>
          <w:lang w:val="es-ES_tradnl"/>
        </w:rPr>
        <w:t xml:space="preserve"> de la DAF</w:t>
      </w:r>
      <w:r w:rsidR="002C2D3B" w:rsidRPr="00B22030">
        <w:rPr>
          <w:rFonts w:ascii="Verdana" w:hAnsi="Verdana" w:cs="Arial"/>
          <w:sz w:val="22"/>
          <w:szCs w:val="22"/>
          <w:lang w:val="es-ES_tradnl"/>
        </w:rPr>
        <w:t>.</w:t>
      </w:r>
      <w:r w:rsidR="008A26F2">
        <w:rPr>
          <w:rFonts w:ascii="Verdana" w:hAnsi="Verdana" w:cs="Arial"/>
          <w:sz w:val="22"/>
          <w:szCs w:val="22"/>
          <w:lang w:val="es-CO"/>
        </w:rPr>
        <w:t xml:space="preserve"> </w:t>
      </w:r>
      <w:r w:rsidR="002C2D3B" w:rsidRPr="00B22030">
        <w:rPr>
          <w:rFonts w:ascii="Verdana" w:hAnsi="Verdana" w:cs="Arial"/>
          <w:sz w:val="22"/>
          <w:szCs w:val="22"/>
          <w:lang w:val="es-CO"/>
        </w:rPr>
        <w:t xml:space="preserve">De acuerdo con lo anterior, el equipo de Cuentas Maestras logró constatar que la cuenta No. 284265816 del Banco de Bogotá, hacia parte de un grupo de Cuentas Maestras Pagadoras </w:t>
      </w:r>
      <w:r w:rsidR="003C70C7" w:rsidRPr="00B22030">
        <w:rPr>
          <w:rFonts w:ascii="Verdana" w:hAnsi="Verdana" w:cs="Arial"/>
          <w:sz w:val="22"/>
          <w:szCs w:val="22"/>
          <w:lang w:val="es-CO"/>
        </w:rPr>
        <w:t xml:space="preserve">del Banco de Bogotá </w:t>
      </w:r>
      <w:r w:rsidR="002C2D3B" w:rsidRPr="00B22030">
        <w:rPr>
          <w:rFonts w:ascii="Verdana" w:hAnsi="Verdana" w:cs="Arial"/>
          <w:sz w:val="22"/>
          <w:szCs w:val="22"/>
          <w:lang w:val="es-CO"/>
        </w:rPr>
        <w:t>para las cuales se evidenció a finales de la vigencia 2021 que se encontraban aperturadas pero no viajaban en el Sistema de Información PISIS. Ante esta situación, se realizó un proceso de normalización con estas Cuentas para que se empezarán a reportar y así poder contar con su información. En este sentido, la Cuenta Maestra Pagadora del Municipio de Guamal fue reportada a partir del mes de octubre de 2022, mes desde el cual se tiene información.</w:t>
      </w:r>
      <w:r w:rsidR="000579D0" w:rsidRPr="00B22030">
        <w:rPr>
          <w:rFonts w:ascii="Verdana" w:hAnsi="Verdana" w:cs="Arial"/>
          <w:sz w:val="22"/>
          <w:szCs w:val="22"/>
          <w:lang w:val="es-CO"/>
        </w:rPr>
        <w:t xml:space="preserve"> De acuerdo con el último reporte</w:t>
      </w:r>
      <w:r w:rsidR="00000BBE" w:rsidRPr="00B22030">
        <w:rPr>
          <w:rFonts w:ascii="Verdana" w:hAnsi="Verdana" w:cs="Arial"/>
          <w:sz w:val="22"/>
          <w:szCs w:val="22"/>
          <w:lang w:val="es-CO"/>
        </w:rPr>
        <w:t xml:space="preserve"> se identificó un manejo adecuado del producto financiero, de conformidad con la Resolución</w:t>
      </w:r>
      <w:r w:rsidR="00156D26" w:rsidRPr="00B22030">
        <w:rPr>
          <w:rFonts w:ascii="Verdana" w:hAnsi="Verdana" w:cs="Arial"/>
          <w:sz w:val="22"/>
          <w:szCs w:val="22"/>
          <w:lang w:val="es-CO"/>
        </w:rPr>
        <w:t xml:space="preserve"> No. 0660 de 2018.</w:t>
      </w:r>
    </w:p>
    <w:p w14:paraId="75FCAC4B" w14:textId="77777777" w:rsidR="00C804A6" w:rsidRPr="00B22030" w:rsidRDefault="00C804A6" w:rsidP="00C56891">
      <w:pPr>
        <w:contextualSpacing/>
        <w:jc w:val="both"/>
        <w:rPr>
          <w:rFonts w:ascii="Verdana" w:hAnsi="Verdana" w:cs="Arial"/>
          <w:sz w:val="22"/>
          <w:szCs w:val="22"/>
          <w:lang w:val="es-ES_tradnl"/>
        </w:rPr>
      </w:pPr>
    </w:p>
    <w:p w14:paraId="796AB9AC" w14:textId="77777777" w:rsidR="00C804A6" w:rsidRPr="00B22030" w:rsidRDefault="00C804A6" w:rsidP="00C56891">
      <w:pPr>
        <w:contextualSpacing/>
        <w:jc w:val="both"/>
        <w:rPr>
          <w:rFonts w:ascii="Verdana" w:hAnsi="Verdana" w:cs="Arial"/>
          <w:sz w:val="22"/>
          <w:szCs w:val="22"/>
          <w:lang w:val="es-ES_tradnl"/>
        </w:rPr>
      </w:pPr>
      <w:r w:rsidRPr="00B22030">
        <w:rPr>
          <w:rFonts w:ascii="Verdana" w:hAnsi="Verdana" w:cs="Arial"/>
          <w:b/>
          <w:sz w:val="22"/>
          <w:szCs w:val="22"/>
          <w:lang w:val="es-ES_tradnl"/>
        </w:rPr>
        <w:t>Procedimiento de manejo de la Cuenta Maestra de Propósito General:</w:t>
      </w:r>
      <w:r w:rsidRPr="00B22030">
        <w:rPr>
          <w:rFonts w:ascii="Verdana" w:hAnsi="Verdana" w:cs="Arial"/>
          <w:sz w:val="22"/>
          <w:szCs w:val="22"/>
          <w:lang w:val="es-ES_tradnl"/>
        </w:rPr>
        <w:t xml:space="preserve"> define los parámetros establecidos por el Ministerio de Hacienda y Crédito Público para el uso y administración eficiente de los recursos provenientes del Sistema General de Participaciones para el manejo de los recursos de la Participación de Propósito General, así como de las actividades para el respectivo registro y control de estos. Se observa el componente normativo que retoma el artículo 140 de la Ley 1753 de 2015 respecto al manejo de los recursos del SGP en cuentas bancarias debidamente registradas y la Resolución No. 4835 de 2015 “</w:t>
      </w:r>
      <w:r w:rsidRPr="00B22030">
        <w:rPr>
          <w:rFonts w:ascii="Verdana" w:hAnsi="Verdana" w:cs="Arial"/>
          <w:i/>
          <w:iCs/>
          <w:sz w:val="22"/>
          <w:szCs w:val="22"/>
          <w:lang w:val="es-ES_tradnl"/>
        </w:rPr>
        <w:t>Por la cual se reglamentan las Cuentas Maestras para la administración de los recursos de Propósito General, las Asignaciones Especiales y la Asignación para la Atención Integral a la Primera Infancia</w:t>
      </w:r>
      <w:r w:rsidRPr="00B22030">
        <w:rPr>
          <w:rFonts w:ascii="Verdana" w:hAnsi="Verdana" w:cs="Arial"/>
          <w:sz w:val="22"/>
          <w:szCs w:val="22"/>
          <w:lang w:val="es-ES_tradnl"/>
        </w:rPr>
        <w:t>”. Respecto a las políticas de operación, el procedimiento define las características generales de este producto financiero, las condiciones para su registro ante el Ministerio de Hacienda y Crédito Público, la nomenclatura, las operaciones de crédito (</w:t>
      </w:r>
      <w:r w:rsidR="008A26F2">
        <w:rPr>
          <w:rFonts w:ascii="Verdana" w:hAnsi="Verdana" w:cs="Arial"/>
          <w:sz w:val="22"/>
          <w:szCs w:val="22"/>
          <w:lang w:val="es-ES_tradnl"/>
        </w:rPr>
        <w:t>ingreso</w:t>
      </w:r>
      <w:r w:rsidRPr="00B22030">
        <w:rPr>
          <w:rFonts w:ascii="Verdana" w:hAnsi="Verdana" w:cs="Arial"/>
          <w:sz w:val="22"/>
          <w:szCs w:val="22"/>
          <w:lang w:val="es-ES_tradnl"/>
        </w:rPr>
        <w:t>) y las operaciones débito (</w:t>
      </w:r>
      <w:r w:rsidR="008A26F2">
        <w:rPr>
          <w:rFonts w:ascii="Verdana" w:hAnsi="Verdana" w:cs="Arial"/>
          <w:sz w:val="22"/>
          <w:szCs w:val="22"/>
          <w:lang w:val="es-ES_tradnl"/>
        </w:rPr>
        <w:t>egreso</w:t>
      </w:r>
      <w:r w:rsidRPr="00B22030">
        <w:rPr>
          <w:rFonts w:ascii="Verdana" w:hAnsi="Verdana" w:cs="Arial"/>
          <w:sz w:val="22"/>
          <w:szCs w:val="22"/>
          <w:lang w:val="es-ES_tradnl"/>
        </w:rPr>
        <w:t xml:space="preserve">) autorizadas, la definición e inscripción de los beneficiarios, además de las situaciones de riesgo en el uso de la cuenta como: </w:t>
      </w:r>
    </w:p>
    <w:p w14:paraId="0E61E237" w14:textId="77777777" w:rsidR="00C804A6" w:rsidRPr="00B22030" w:rsidRDefault="00C804A6" w:rsidP="00C56891">
      <w:pPr>
        <w:contextualSpacing/>
        <w:jc w:val="both"/>
        <w:rPr>
          <w:rFonts w:ascii="Verdana" w:hAnsi="Verdana" w:cs="Arial"/>
          <w:sz w:val="22"/>
          <w:szCs w:val="22"/>
          <w:lang w:val="es-ES_tradnl"/>
        </w:rPr>
      </w:pPr>
    </w:p>
    <w:p w14:paraId="5C300CA7" w14:textId="77777777" w:rsidR="00C804A6" w:rsidRPr="00B22030" w:rsidRDefault="00C804A6" w:rsidP="00C56891">
      <w:pPr>
        <w:numPr>
          <w:ilvl w:val="0"/>
          <w:numId w:val="20"/>
        </w:numPr>
        <w:contextualSpacing/>
        <w:jc w:val="both"/>
        <w:rPr>
          <w:rFonts w:ascii="Verdana" w:hAnsi="Verdana" w:cs="Arial"/>
          <w:sz w:val="22"/>
          <w:szCs w:val="22"/>
          <w:lang w:val="es-ES_tradnl"/>
        </w:rPr>
      </w:pPr>
      <w:r w:rsidRPr="00B22030">
        <w:rPr>
          <w:rFonts w:ascii="Verdana" w:hAnsi="Verdana" w:cs="Arial"/>
          <w:sz w:val="22"/>
          <w:szCs w:val="22"/>
          <w:lang w:val="es-ES_tradnl"/>
        </w:rPr>
        <w:t xml:space="preserve">Administrar los recursos de la </w:t>
      </w:r>
      <w:r w:rsidR="00515E37" w:rsidRPr="00B22030">
        <w:rPr>
          <w:rFonts w:ascii="Verdana" w:hAnsi="Verdana" w:cs="Arial"/>
          <w:sz w:val="22"/>
          <w:szCs w:val="22"/>
          <w:lang w:val="es-ES_tradnl"/>
        </w:rPr>
        <w:t>P</w:t>
      </w:r>
      <w:r w:rsidRPr="00B22030">
        <w:rPr>
          <w:rFonts w:ascii="Verdana" w:hAnsi="Verdana" w:cs="Arial"/>
          <w:sz w:val="22"/>
          <w:szCs w:val="22"/>
          <w:lang w:val="es-ES_tradnl"/>
        </w:rPr>
        <w:t>articipación de Propósito General en cuentas distintas a la Cuenta Maestra.</w:t>
      </w:r>
    </w:p>
    <w:p w14:paraId="3A62571B" w14:textId="77777777" w:rsidR="00C804A6" w:rsidRPr="00B22030" w:rsidRDefault="00C804A6" w:rsidP="00C56891">
      <w:pPr>
        <w:numPr>
          <w:ilvl w:val="0"/>
          <w:numId w:val="20"/>
        </w:numPr>
        <w:contextualSpacing/>
        <w:jc w:val="both"/>
        <w:rPr>
          <w:rFonts w:ascii="Verdana" w:hAnsi="Verdana" w:cs="Arial"/>
          <w:sz w:val="22"/>
          <w:szCs w:val="22"/>
          <w:lang w:val="es-ES_tradnl"/>
        </w:rPr>
      </w:pPr>
      <w:r w:rsidRPr="00B22030">
        <w:rPr>
          <w:rFonts w:ascii="Verdana" w:hAnsi="Verdana" w:cs="Arial"/>
          <w:sz w:val="22"/>
          <w:szCs w:val="22"/>
          <w:lang w:val="es-ES_tradnl"/>
        </w:rPr>
        <w:t>Incumplir lo pactado en los convenios de operación de la Cuenta Maestra.</w:t>
      </w:r>
    </w:p>
    <w:p w14:paraId="69B48AFC" w14:textId="77777777" w:rsidR="00C804A6" w:rsidRPr="00B22030" w:rsidRDefault="00C804A6" w:rsidP="00C56891">
      <w:pPr>
        <w:numPr>
          <w:ilvl w:val="0"/>
          <w:numId w:val="20"/>
        </w:numPr>
        <w:contextualSpacing/>
        <w:jc w:val="both"/>
        <w:rPr>
          <w:rFonts w:ascii="Verdana" w:hAnsi="Verdana" w:cs="Arial"/>
          <w:sz w:val="22"/>
          <w:szCs w:val="22"/>
          <w:lang w:val="es-ES_tradnl"/>
        </w:rPr>
      </w:pPr>
      <w:r w:rsidRPr="00B22030">
        <w:rPr>
          <w:rFonts w:ascii="Verdana" w:hAnsi="Verdana" w:cs="Arial"/>
          <w:sz w:val="22"/>
          <w:szCs w:val="22"/>
          <w:lang w:val="es-ES_tradnl"/>
        </w:rPr>
        <w:t>Realizar operaciones no permitidas.</w:t>
      </w:r>
    </w:p>
    <w:p w14:paraId="4E44E021" w14:textId="77777777" w:rsidR="00C804A6" w:rsidRPr="00B22030" w:rsidRDefault="00C804A6" w:rsidP="00C56891">
      <w:pPr>
        <w:contextualSpacing/>
        <w:jc w:val="both"/>
        <w:rPr>
          <w:rFonts w:ascii="Verdana" w:hAnsi="Verdana" w:cs="Arial"/>
          <w:sz w:val="22"/>
          <w:szCs w:val="22"/>
        </w:rPr>
      </w:pPr>
    </w:p>
    <w:p w14:paraId="4357321F" w14:textId="77777777" w:rsidR="00C804A6" w:rsidRPr="00B22030" w:rsidRDefault="00C804A6" w:rsidP="00C56891">
      <w:pPr>
        <w:contextualSpacing/>
        <w:jc w:val="both"/>
        <w:rPr>
          <w:rFonts w:ascii="Verdana" w:hAnsi="Verdana" w:cs="Arial"/>
          <w:sz w:val="22"/>
          <w:szCs w:val="22"/>
          <w:lang w:val="es-ES_tradnl"/>
        </w:rPr>
      </w:pPr>
      <w:r w:rsidRPr="00B22030">
        <w:rPr>
          <w:rFonts w:ascii="Verdana" w:hAnsi="Verdana" w:cs="Arial"/>
          <w:b/>
          <w:color w:val="000000" w:themeColor="text1"/>
          <w:sz w:val="22"/>
          <w:szCs w:val="22"/>
          <w:shd w:val="clear" w:color="auto" w:fill="FFFFFF"/>
        </w:rPr>
        <w:t>Procedimiento de manejo de la Cuenta Maestra Pagadora de Propósito General:</w:t>
      </w:r>
      <w:r w:rsidRPr="00B22030">
        <w:rPr>
          <w:rFonts w:ascii="Verdana" w:hAnsi="Verdana" w:cs="Arial"/>
          <w:color w:val="000000" w:themeColor="text1"/>
          <w:sz w:val="22"/>
          <w:szCs w:val="22"/>
          <w:shd w:val="clear" w:color="auto" w:fill="FFFFFF"/>
        </w:rPr>
        <w:t xml:space="preserve"> </w:t>
      </w:r>
      <w:r w:rsidRPr="00B22030">
        <w:rPr>
          <w:rFonts w:ascii="Verdana" w:hAnsi="Verdana" w:cs="Arial"/>
          <w:sz w:val="22"/>
          <w:szCs w:val="22"/>
          <w:lang w:val="es-ES_tradnl"/>
        </w:rPr>
        <w:t>define los parámetros establecidos por el Ministerio de Hacienda y Crédito Público para el uso y administración eficiente de los recursos provenientes del Sistema General de Participaciones para el manejo de los recursos de la Participación de Propósito General a través de una cuenta subsidiaria a la Cuenta Maestra. El componente normativo retoma la Resolución No. 0660 de 2018 “</w:t>
      </w:r>
      <w:r w:rsidRPr="00B22030">
        <w:rPr>
          <w:rFonts w:ascii="Verdana" w:hAnsi="Verdana" w:cs="Arial"/>
          <w:i/>
          <w:sz w:val="22"/>
          <w:szCs w:val="22"/>
          <w:lang w:val="es-ES_tradnl"/>
        </w:rPr>
        <w:t>Por la cual se reglamentan la Cuentas Maestras Pagadoras y las cuentas de manejo de Garantías de las Participaciones de Agua Potable y Saneamiento Básico, Educación, Propósito General, las Asignaciones Especiales y la Asignación para la Atención Integral a la Primera Infancia del Sistema General de Participaciones”</w:t>
      </w:r>
      <w:r w:rsidRPr="00B22030">
        <w:rPr>
          <w:rFonts w:ascii="Verdana" w:hAnsi="Verdana" w:cs="Arial"/>
          <w:sz w:val="22"/>
          <w:szCs w:val="22"/>
          <w:lang w:val="es-ES_tradnl"/>
        </w:rPr>
        <w:t>.</w:t>
      </w:r>
    </w:p>
    <w:p w14:paraId="032AAAD4" w14:textId="77777777" w:rsidR="00C804A6" w:rsidRPr="00B22030" w:rsidRDefault="00C804A6" w:rsidP="00C56891">
      <w:pPr>
        <w:contextualSpacing/>
        <w:jc w:val="both"/>
        <w:rPr>
          <w:rFonts w:ascii="Verdana" w:hAnsi="Verdana" w:cs="Arial"/>
          <w:sz w:val="22"/>
          <w:szCs w:val="22"/>
          <w:lang w:val="es-ES_tradnl"/>
        </w:rPr>
      </w:pPr>
    </w:p>
    <w:p w14:paraId="16E83925" w14:textId="77777777" w:rsidR="00C804A6" w:rsidRPr="00B22030" w:rsidRDefault="00C804A6" w:rsidP="00C56891">
      <w:pPr>
        <w:contextualSpacing/>
        <w:jc w:val="both"/>
        <w:rPr>
          <w:rFonts w:ascii="Verdana" w:hAnsi="Verdana" w:cs="Arial"/>
          <w:sz w:val="22"/>
          <w:szCs w:val="22"/>
          <w:lang w:val="es-ES_tradnl"/>
        </w:rPr>
      </w:pPr>
      <w:r w:rsidRPr="00B22030">
        <w:rPr>
          <w:rFonts w:ascii="Verdana" w:hAnsi="Verdana" w:cs="Arial"/>
          <w:sz w:val="22"/>
          <w:szCs w:val="22"/>
          <w:lang w:val="es-ES_tradnl"/>
        </w:rPr>
        <w:t>Respecto a las políticas de operación, el procedimiento define las características generales de este producto financiero, la nomenclatura, las operaciones de crédito (</w:t>
      </w:r>
      <w:r w:rsidR="008A26F2">
        <w:rPr>
          <w:rFonts w:ascii="Verdana" w:hAnsi="Verdana" w:cs="Arial"/>
          <w:sz w:val="22"/>
          <w:szCs w:val="22"/>
          <w:lang w:val="es-ES_tradnl"/>
        </w:rPr>
        <w:t>ingreso</w:t>
      </w:r>
      <w:r w:rsidRPr="00B22030">
        <w:rPr>
          <w:rFonts w:ascii="Verdana" w:hAnsi="Verdana" w:cs="Arial"/>
          <w:sz w:val="22"/>
          <w:szCs w:val="22"/>
          <w:lang w:val="es-ES_tradnl"/>
        </w:rPr>
        <w:t>) y las operaciones débito (</w:t>
      </w:r>
      <w:r w:rsidR="008A26F2">
        <w:rPr>
          <w:rFonts w:ascii="Verdana" w:hAnsi="Verdana" w:cs="Arial"/>
          <w:sz w:val="22"/>
          <w:szCs w:val="22"/>
          <w:lang w:val="es-ES_tradnl"/>
        </w:rPr>
        <w:t>egreso</w:t>
      </w:r>
      <w:r w:rsidRPr="00B22030">
        <w:rPr>
          <w:rFonts w:ascii="Verdana" w:hAnsi="Verdana" w:cs="Arial"/>
          <w:sz w:val="22"/>
          <w:szCs w:val="22"/>
          <w:lang w:val="es-ES_tradnl"/>
        </w:rPr>
        <w:t>) autorizadas, los reportes periódicos por parte de los establecimientos bancarios y el manejo de la cuenta de garantías.</w:t>
      </w:r>
    </w:p>
    <w:p w14:paraId="65E507C6" w14:textId="77777777" w:rsidR="00C804A6" w:rsidRPr="00B22030" w:rsidRDefault="00C804A6" w:rsidP="00C56891">
      <w:pPr>
        <w:contextualSpacing/>
        <w:jc w:val="both"/>
        <w:rPr>
          <w:rFonts w:ascii="Verdana" w:hAnsi="Verdana" w:cs="Arial"/>
          <w:sz w:val="22"/>
          <w:szCs w:val="22"/>
        </w:rPr>
      </w:pPr>
    </w:p>
    <w:p w14:paraId="1E6824C7" w14:textId="77777777" w:rsidR="00C804A6" w:rsidRPr="00B22030" w:rsidRDefault="00C804A6" w:rsidP="00C56891">
      <w:pPr>
        <w:pStyle w:val="paragraph"/>
        <w:spacing w:before="0" w:beforeAutospacing="0" w:after="0" w:afterAutospacing="0"/>
        <w:contextualSpacing/>
        <w:jc w:val="both"/>
        <w:textAlignment w:val="baseline"/>
        <w:rPr>
          <w:rStyle w:val="normaltextrun"/>
          <w:rFonts w:ascii="Verdana" w:hAnsi="Verdana"/>
          <w:lang w:val="es-ES"/>
        </w:rPr>
      </w:pPr>
      <w:r w:rsidRPr="00B22030">
        <w:rPr>
          <w:rStyle w:val="normaltextrun"/>
          <w:rFonts w:ascii="Verdana" w:hAnsi="Verdana" w:cs="Arial"/>
          <w:b/>
          <w:bCs/>
          <w:sz w:val="22"/>
          <w:szCs w:val="22"/>
          <w:lang w:val="es-ES"/>
        </w:rPr>
        <w:t xml:space="preserve">Concepto de evaluación: </w:t>
      </w:r>
      <w:r w:rsidR="00AE57CB" w:rsidRPr="00B22030">
        <w:rPr>
          <w:rStyle w:val="normaltextrun"/>
          <w:rFonts w:ascii="Verdana" w:hAnsi="Verdana" w:cs="Arial"/>
          <w:sz w:val="22"/>
          <w:szCs w:val="22"/>
          <w:lang w:val="es-ES"/>
        </w:rPr>
        <w:t>C</w:t>
      </w:r>
      <w:r w:rsidRPr="00B22030">
        <w:rPr>
          <w:rStyle w:val="normaltextrun"/>
          <w:rFonts w:ascii="Verdana" w:hAnsi="Verdana" w:cs="Arial"/>
          <w:sz w:val="22"/>
          <w:szCs w:val="22"/>
          <w:lang w:val="es-ES"/>
        </w:rPr>
        <w:t>umple.</w:t>
      </w:r>
    </w:p>
    <w:p w14:paraId="1C57A4B6" w14:textId="77777777" w:rsidR="00C804A6" w:rsidRPr="00B22030" w:rsidRDefault="00C804A6" w:rsidP="00C56891">
      <w:pPr>
        <w:pStyle w:val="paragraph"/>
        <w:spacing w:before="0" w:beforeAutospacing="0" w:after="0" w:afterAutospacing="0"/>
        <w:contextualSpacing/>
        <w:jc w:val="both"/>
        <w:textAlignment w:val="baseline"/>
        <w:rPr>
          <w:rFonts w:ascii="Verdana" w:hAnsi="Verdana" w:cs="Calibri"/>
        </w:rPr>
      </w:pPr>
    </w:p>
    <w:p w14:paraId="6956995B" w14:textId="77777777" w:rsidR="00C804A6" w:rsidRPr="00B22030" w:rsidRDefault="00C804A6" w:rsidP="00C56891">
      <w:pPr>
        <w:contextualSpacing/>
        <w:jc w:val="both"/>
        <w:rPr>
          <w:rFonts w:ascii="Verdana" w:eastAsiaTheme="minorEastAsia" w:hAnsi="Verdana" w:cs="Arial"/>
          <w:sz w:val="22"/>
          <w:szCs w:val="22"/>
          <w:lang w:val="es-ES_tradnl"/>
        </w:rPr>
      </w:pPr>
      <w:r w:rsidRPr="00B22030">
        <w:rPr>
          <w:rFonts w:ascii="Verdana" w:eastAsiaTheme="minorEastAsia" w:hAnsi="Verdana" w:cs="Arial"/>
          <w:b/>
          <w:sz w:val="22"/>
          <w:szCs w:val="22"/>
        </w:rPr>
        <w:t>Recomendaciones y acciones de mejora</w:t>
      </w:r>
      <w:r w:rsidRPr="00B22030">
        <w:rPr>
          <w:rFonts w:ascii="Verdana" w:hAnsi="Verdana" w:cs="Arial"/>
          <w:b/>
          <w:sz w:val="22"/>
          <w:szCs w:val="22"/>
        </w:rPr>
        <w:t>:</w:t>
      </w:r>
    </w:p>
    <w:p w14:paraId="3A461D96" w14:textId="77777777" w:rsidR="002C7C04" w:rsidRPr="00B22030" w:rsidRDefault="002C7C04" w:rsidP="00C56891">
      <w:pPr>
        <w:shd w:val="clear" w:color="auto" w:fill="FFFFFF"/>
        <w:contextualSpacing/>
        <w:jc w:val="both"/>
        <w:rPr>
          <w:rFonts w:ascii="Verdana" w:eastAsiaTheme="minorHAnsi" w:hAnsi="Verdana" w:cs="Arial"/>
          <w:color w:val="201F1E"/>
          <w:sz w:val="22"/>
          <w:szCs w:val="22"/>
          <w:bdr w:val="none" w:sz="0" w:space="0" w:color="auto" w:frame="1"/>
          <w:lang w:val="es-ES_tradnl" w:eastAsia="es-ES_tradnl"/>
        </w:rPr>
      </w:pPr>
    </w:p>
    <w:p w14:paraId="2EE9E20E" w14:textId="77777777" w:rsidR="00C804A6" w:rsidRPr="00B22030" w:rsidRDefault="002C7C04" w:rsidP="00C56891">
      <w:pPr>
        <w:shd w:val="clear" w:color="auto" w:fill="FFFFFF"/>
        <w:contextualSpacing/>
        <w:jc w:val="both"/>
        <w:rPr>
          <w:rFonts w:ascii="Verdana" w:eastAsiaTheme="minorHAnsi" w:hAnsi="Verdana" w:cs="Arial"/>
          <w:color w:val="201F1E"/>
          <w:sz w:val="22"/>
          <w:szCs w:val="22"/>
          <w:bdr w:val="none" w:sz="0" w:space="0" w:color="auto" w:frame="1"/>
          <w:lang w:val="es-ES_tradnl" w:eastAsia="es-ES_tradnl"/>
        </w:rPr>
      </w:pPr>
      <w:r w:rsidRPr="00B22030">
        <w:rPr>
          <w:rFonts w:ascii="Verdana" w:eastAsiaTheme="minorHAnsi" w:hAnsi="Verdana" w:cs="Arial"/>
          <w:color w:val="201F1E"/>
          <w:sz w:val="22"/>
          <w:szCs w:val="22"/>
          <w:bdr w:val="none" w:sz="0" w:space="0" w:color="auto" w:frame="1"/>
          <w:lang w:val="es-ES_tradnl" w:eastAsia="es-ES_tradnl"/>
        </w:rPr>
        <w:t>R</w:t>
      </w:r>
      <w:r w:rsidR="00C804A6" w:rsidRPr="00B22030">
        <w:rPr>
          <w:rFonts w:ascii="Verdana" w:eastAsiaTheme="minorHAnsi" w:hAnsi="Verdana" w:cs="Arial"/>
          <w:color w:val="201F1E"/>
          <w:sz w:val="22"/>
          <w:szCs w:val="22"/>
          <w:bdr w:val="none" w:sz="0" w:space="0" w:color="auto" w:frame="1"/>
          <w:lang w:val="es-ES_tradnl" w:eastAsia="es-ES_tradnl"/>
        </w:rPr>
        <w:t xml:space="preserve">especto a la inscripción de beneficiarios, se sugiere </w:t>
      </w:r>
      <w:r w:rsidR="003C70C7" w:rsidRPr="00B22030">
        <w:rPr>
          <w:rFonts w:ascii="Verdana" w:eastAsiaTheme="minorHAnsi" w:hAnsi="Verdana" w:cs="Arial"/>
          <w:color w:val="201F1E"/>
          <w:sz w:val="22"/>
          <w:szCs w:val="22"/>
          <w:bdr w:val="none" w:sz="0" w:space="0" w:color="auto" w:frame="1"/>
          <w:lang w:val="es-ES_tradnl" w:eastAsia="es-ES_tradnl"/>
        </w:rPr>
        <w:t xml:space="preserve">una única </w:t>
      </w:r>
      <w:r w:rsidR="00C804A6" w:rsidRPr="00B22030">
        <w:rPr>
          <w:rFonts w:ascii="Verdana" w:eastAsiaTheme="minorHAnsi" w:hAnsi="Verdana" w:cs="Arial"/>
          <w:color w:val="201F1E"/>
          <w:sz w:val="22"/>
          <w:szCs w:val="22"/>
          <w:bdr w:val="none" w:sz="0" w:space="0" w:color="auto" w:frame="1"/>
          <w:lang w:val="es-ES_tradnl" w:eastAsia="es-ES_tradnl"/>
        </w:rPr>
        <w:t>inscripción</w:t>
      </w:r>
      <w:r w:rsidR="003C70C7" w:rsidRPr="00B22030">
        <w:rPr>
          <w:rFonts w:ascii="Verdana" w:eastAsiaTheme="minorHAnsi" w:hAnsi="Verdana" w:cs="Arial"/>
          <w:color w:val="201F1E"/>
          <w:sz w:val="22"/>
          <w:szCs w:val="22"/>
          <w:bdr w:val="none" w:sz="0" w:space="0" w:color="auto" w:frame="1"/>
          <w:lang w:val="es-ES_tradnl" w:eastAsia="es-ES_tradnl"/>
        </w:rPr>
        <w:t xml:space="preserve"> por beneficiario</w:t>
      </w:r>
      <w:r w:rsidR="00C804A6" w:rsidRPr="00B22030">
        <w:rPr>
          <w:rFonts w:ascii="Verdana" w:eastAsiaTheme="minorHAnsi" w:hAnsi="Verdana" w:cs="Arial"/>
          <w:color w:val="201F1E"/>
          <w:sz w:val="22"/>
          <w:szCs w:val="22"/>
          <w:bdr w:val="none" w:sz="0" w:space="0" w:color="auto" w:frame="1"/>
          <w:lang w:val="es-ES_tradnl" w:eastAsia="es-ES_tradnl"/>
        </w:rPr>
        <w:t xml:space="preserve"> teniendo en cuenta el Anexo Técnico de la Resolución No. 4835 de 2015 para el campo No. 10 </w:t>
      </w:r>
      <w:r w:rsidR="00C804A6" w:rsidRPr="00B22030">
        <w:rPr>
          <w:rFonts w:ascii="Verdana" w:eastAsiaTheme="minorHAnsi" w:hAnsi="Verdana" w:cs="Arial"/>
          <w:i/>
          <w:iCs/>
          <w:color w:val="201F1E"/>
          <w:sz w:val="22"/>
          <w:szCs w:val="22"/>
          <w:bdr w:val="none" w:sz="0" w:space="0" w:color="auto" w:frame="1"/>
          <w:lang w:val="es-ES_tradnl" w:eastAsia="es-ES_tradnl"/>
        </w:rPr>
        <w:t>“</w:t>
      </w:r>
      <w:r w:rsidR="00C804A6" w:rsidRPr="00B22030">
        <w:rPr>
          <w:rFonts w:ascii="Verdana" w:eastAsiaTheme="minorHAnsi" w:hAnsi="Verdana" w:cs="Arial"/>
          <w:i/>
          <w:color w:val="201F1E"/>
          <w:sz w:val="22"/>
          <w:szCs w:val="22"/>
          <w:bdr w:val="none" w:sz="0" w:space="0" w:color="auto" w:frame="1"/>
          <w:lang w:val="es-ES_tradnl" w:eastAsia="es-ES_tradnl"/>
        </w:rPr>
        <w:t>Nombre o Razón Social del Beneficiario</w:t>
      </w:r>
      <w:r w:rsidR="00C804A6" w:rsidRPr="00B22030">
        <w:rPr>
          <w:rFonts w:ascii="Verdana" w:eastAsiaTheme="minorHAnsi" w:hAnsi="Verdana" w:cs="Arial"/>
          <w:iCs/>
          <w:color w:val="201F1E"/>
          <w:sz w:val="22"/>
          <w:szCs w:val="22"/>
          <w:bdr w:val="none" w:sz="0" w:space="0" w:color="auto" w:frame="1"/>
          <w:lang w:val="es-ES_tradnl" w:eastAsia="es-ES_tradnl"/>
        </w:rPr>
        <w:t>”</w:t>
      </w:r>
      <w:r w:rsidR="00C804A6" w:rsidRPr="00B22030">
        <w:rPr>
          <w:rFonts w:ascii="Verdana" w:eastAsiaTheme="minorHAnsi" w:hAnsi="Verdana" w:cs="Arial"/>
          <w:color w:val="201F1E"/>
          <w:sz w:val="22"/>
          <w:szCs w:val="22"/>
          <w:bdr w:val="none" w:sz="0" w:space="0" w:color="auto" w:frame="1"/>
          <w:lang w:val="es-ES_tradnl" w:eastAsia="es-ES_tradnl"/>
        </w:rPr>
        <w:t xml:space="preserve"> del </w:t>
      </w:r>
      <w:r w:rsidR="00C804A6" w:rsidRPr="00B22030">
        <w:rPr>
          <w:rFonts w:ascii="Verdana" w:eastAsiaTheme="minorHAnsi" w:hAnsi="Verdana" w:cs="Arial"/>
          <w:iCs/>
          <w:color w:val="201F1E"/>
          <w:sz w:val="22"/>
          <w:szCs w:val="22"/>
          <w:bdr w:val="none" w:sz="0" w:space="0" w:color="auto" w:frame="1"/>
          <w:lang w:val="es-ES_tradnl" w:eastAsia="es-ES_tradnl"/>
        </w:rPr>
        <w:t>“</w:t>
      </w:r>
      <w:r w:rsidR="00C804A6" w:rsidRPr="00B22030">
        <w:rPr>
          <w:rFonts w:ascii="Verdana" w:eastAsiaTheme="minorHAnsi" w:hAnsi="Verdana" w:cs="Arial"/>
          <w:i/>
          <w:color w:val="201F1E"/>
          <w:sz w:val="22"/>
          <w:szCs w:val="22"/>
          <w:bdr w:val="none" w:sz="0" w:space="0" w:color="auto" w:frame="1"/>
          <w:lang w:val="es-ES_tradnl" w:eastAsia="es-ES_tradnl"/>
        </w:rPr>
        <w:t>Registro Tipo 3</w:t>
      </w:r>
      <w:r w:rsidR="00C804A6" w:rsidRPr="00B22030">
        <w:rPr>
          <w:rFonts w:ascii="Verdana" w:eastAsiaTheme="minorHAnsi" w:hAnsi="Verdana" w:cs="Arial"/>
          <w:i/>
          <w:iCs/>
          <w:color w:val="201F1E"/>
          <w:sz w:val="22"/>
          <w:szCs w:val="22"/>
          <w:bdr w:val="none" w:sz="0" w:space="0" w:color="auto" w:frame="1"/>
          <w:lang w:val="es-ES_tradnl" w:eastAsia="es-ES_tradnl"/>
        </w:rPr>
        <w:t>”</w:t>
      </w:r>
      <w:r w:rsidR="00C804A6" w:rsidRPr="00B22030">
        <w:rPr>
          <w:rFonts w:ascii="Verdana" w:eastAsiaTheme="minorHAnsi" w:hAnsi="Verdana" w:cs="Arial"/>
          <w:color w:val="201F1E"/>
          <w:sz w:val="22"/>
          <w:szCs w:val="22"/>
          <w:bdr w:val="none" w:sz="0" w:space="0" w:color="auto" w:frame="1"/>
          <w:lang w:val="es-ES_tradnl" w:eastAsia="es-ES_tradnl"/>
        </w:rPr>
        <w:t xml:space="preserve"> que, para evitar ambigüedades, debe corresponder con la razón social o nombre tal y como aparecen en el Registro Único Tributario - RUT para cada uno de los beneficiarios de esta cuenta. A modo de ejemplo, para los siguientes beneficiarios inscritos por el Municipio, no se cumple con lo anteriormente mencionado</w:t>
      </w:r>
      <w:r w:rsidR="00B16532">
        <w:rPr>
          <w:rFonts w:ascii="Verdana" w:eastAsiaTheme="minorHAnsi" w:hAnsi="Verdana" w:cs="Arial"/>
          <w:color w:val="201F1E"/>
          <w:sz w:val="22"/>
          <w:szCs w:val="22"/>
          <w:bdr w:val="none" w:sz="0" w:space="0" w:color="auto" w:frame="1"/>
          <w:lang w:val="es-ES_tradnl" w:eastAsia="es-ES_tradnl"/>
        </w:rPr>
        <w:t>, presentándose diferentes nombres en la inscripción, lo cual es incorrecto</w:t>
      </w:r>
      <w:r w:rsidR="00C804A6" w:rsidRPr="00B22030">
        <w:rPr>
          <w:rFonts w:ascii="Verdana" w:eastAsiaTheme="minorHAnsi" w:hAnsi="Verdana" w:cs="Arial"/>
          <w:color w:val="201F1E"/>
          <w:sz w:val="22"/>
          <w:szCs w:val="22"/>
          <w:bdr w:val="none" w:sz="0" w:space="0" w:color="auto" w:frame="1"/>
          <w:lang w:val="es-ES_tradnl" w:eastAsia="es-ES_tradnl"/>
        </w:rPr>
        <w:t>:</w:t>
      </w:r>
    </w:p>
    <w:p w14:paraId="5D91EF67" w14:textId="77777777" w:rsidR="00C804A6" w:rsidRPr="00B22030" w:rsidRDefault="00C804A6" w:rsidP="00C56891">
      <w:pPr>
        <w:shd w:val="clear" w:color="auto" w:fill="FFFFFF"/>
        <w:contextualSpacing/>
        <w:jc w:val="both"/>
        <w:rPr>
          <w:rFonts w:ascii="Verdana" w:eastAsiaTheme="minorHAnsi" w:hAnsi="Verdana"/>
          <w:color w:val="201F1E"/>
          <w:sz w:val="22"/>
          <w:szCs w:val="22"/>
          <w:lang w:val="es-ES_tradnl" w:eastAsia="es-ES_tradnl"/>
        </w:rPr>
      </w:pPr>
    </w:p>
    <w:p w14:paraId="429A24B9"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20"/>
          <w:szCs w:val="20"/>
        </w:rPr>
      </w:pPr>
      <w:r w:rsidRPr="00B22030">
        <w:rPr>
          <w:rStyle w:val="normaltextrun"/>
          <w:rFonts w:ascii="Verdana" w:hAnsi="Verdana" w:cs="Arial"/>
          <w:b/>
          <w:bCs/>
          <w:sz w:val="20"/>
          <w:szCs w:val="20"/>
          <w:lang w:val="es-ES"/>
        </w:rPr>
        <w:t>Cuadro No.</w:t>
      </w:r>
      <w:r w:rsidRPr="00B22030">
        <w:rPr>
          <w:rStyle w:val="eop"/>
          <w:rFonts w:ascii="Verdana" w:eastAsia="MS Mincho" w:hAnsi="Verdana" w:cs="Arial"/>
          <w:b/>
          <w:sz w:val="20"/>
          <w:szCs w:val="20"/>
        </w:rPr>
        <w:t xml:space="preserve"> 1</w:t>
      </w:r>
      <w:r w:rsidR="00A348F6" w:rsidRPr="00B22030">
        <w:rPr>
          <w:rStyle w:val="eop"/>
          <w:rFonts w:ascii="Verdana" w:eastAsia="MS Mincho" w:hAnsi="Verdana" w:cs="Arial"/>
          <w:b/>
          <w:sz w:val="20"/>
          <w:szCs w:val="20"/>
        </w:rPr>
        <w:t>6</w:t>
      </w:r>
    </w:p>
    <w:p w14:paraId="2E7FB309" w14:textId="77777777" w:rsidR="00C804A6" w:rsidRPr="00B22030" w:rsidRDefault="00C804A6" w:rsidP="00C56891">
      <w:pPr>
        <w:pStyle w:val="paragraph"/>
        <w:spacing w:before="0" w:beforeAutospacing="0" w:after="0" w:afterAutospacing="0"/>
        <w:ind w:left="360"/>
        <w:contextualSpacing/>
        <w:jc w:val="center"/>
        <w:textAlignment w:val="baseline"/>
        <w:rPr>
          <w:rFonts w:ascii="Verdana" w:eastAsia="MS Mincho" w:hAnsi="Verdana" w:cs="Arial"/>
          <w:sz w:val="20"/>
          <w:szCs w:val="20"/>
          <w:lang w:val="es-ES" w:eastAsia="es-ES"/>
        </w:rPr>
      </w:pPr>
      <w:r w:rsidRPr="00B22030">
        <w:rPr>
          <w:rStyle w:val="normaltextrun"/>
          <w:rFonts w:ascii="Verdana" w:hAnsi="Verdana" w:cs="Arial"/>
          <w:sz w:val="20"/>
          <w:szCs w:val="20"/>
          <w:lang w:val="es-ES"/>
        </w:rPr>
        <w:t xml:space="preserve">Registro de beneficiarios de la Cuenta Maestra No. 284241767 del Banco de Bogotá- Municipio de Guamal – Magdalena. </w:t>
      </w:r>
    </w:p>
    <w:tbl>
      <w:tblPr>
        <w:tblW w:w="0" w:type="auto"/>
        <w:shd w:val="clear" w:color="auto" w:fill="FFFFFF"/>
        <w:tblCellMar>
          <w:left w:w="0" w:type="dxa"/>
          <w:right w:w="0" w:type="dxa"/>
        </w:tblCellMar>
        <w:tblLook w:val="04A0" w:firstRow="1" w:lastRow="0" w:firstColumn="1" w:lastColumn="0" w:noHBand="0" w:noVBand="1"/>
      </w:tblPr>
      <w:tblGrid>
        <w:gridCol w:w="4101"/>
        <w:gridCol w:w="4717"/>
      </w:tblGrid>
      <w:tr w:rsidR="0081224C" w:rsidRPr="0081224C" w14:paraId="47C2FF5A" w14:textId="77777777" w:rsidTr="00B22030">
        <w:trPr>
          <w:trHeight w:val="600"/>
          <w:tblHeader/>
        </w:trPr>
        <w:tc>
          <w:tcPr>
            <w:tcW w:w="4101" w:type="dxa"/>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center"/>
            <w:hideMark/>
          </w:tcPr>
          <w:p w14:paraId="74043456" w14:textId="77777777" w:rsidR="00C804A6" w:rsidRPr="00B22030" w:rsidRDefault="00C804A6" w:rsidP="00C56891">
            <w:pPr>
              <w:contextualSpacing/>
              <w:jc w:val="center"/>
              <w:rPr>
                <w:rFonts w:ascii="Verdana" w:eastAsiaTheme="minorHAnsi" w:hAnsi="Verdana" w:cs="Arial"/>
                <w:sz w:val="16"/>
                <w:szCs w:val="16"/>
                <w:lang w:val="es-ES_tradnl" w:eastAsia="es-ES_tradnl"/>
              </w:rPr>
            </w:pPr>
            <w:r w:rsidRPr="00B22030">
              <w:rPr>
                <w:rFonts w:ascii="Verdana" w:eastAsiaTheme="minorHAnsi" w:hAnsi="Verdana" w:cs="Arial"/>
                <w:b/>
                <w:bCs/>
                <w:sz w:val="16"/>
                <w:szCs w:val="16"/>
                <w:bdr w:val="none" w:sz="0" w:space="0" w:color="auto" w:frame="1"/>
                <w:lang w:val="es-ES_tradnl" w:eastAsia="es-ES_tradnl"/>
              </w:rPr>
              <w:t>Nombre Registro Beneficiario Cuenta Maestra</w:t>
            </w:r>
          </w:p>
        </w:tc>
        <w:tc>
          <w:tcPr>
            <w:tcW w:w="4717" w:type="dxa"/>
            <w:tcBorders>
              <w:top w:val="single" w:sz="4" w:space="0" w:color="auto"/>
              <w:left w:val="single" w:sz="4" w:space="0" w:color="auto"/>
              <w:bottom w:val="single" w:sz="4" w:space="0" w:color="auto"/>
              <w:right w:val="single" w:sz="4" w:space="0" w:color="auto"/>
            </w:tcBorders>
            <w:shd w:val="clear" w:color="auto" w:fill="FFC000"/>
            <w:tcMar>
              <w:top w:w="0" w:type="dxa"/>
              <w:left w:w="70" w:type="dxa"/>
              <w:bottom w:w="0" w:type="dxa"/>
              <w:right w:w="70" w:type="dxa"/>
            </w:tcMar>
            <w:vAlign w:val="center"/>
            <w:hideMark/>
          </w:tcPr>
          <w:p w14:paraId="6058BFCD" w14:textId="77777777" w:rsidR="00C804A6" w:rsidRPr="00B22030" w:rsidRDefault="00C804A6" w:rsidP="00C56891">
            <w:pPr>
              <w:contextualSpacing/>
              <w:jc w:val="center"/>
              <w:rPr>
                <w:rFonts w:ascii="Verdana" w:eastAsiaTheme="minorHAnsi" w:hAnsi="Verdana" w:cs="Arial"/>
                <w:sz w:val="16"/>
                <w:szCs w:val="16"/>
                <w:lang w:val="es-ES_tradnl" w:eastAsia="es-ES_tradnl"/>
              </w:rPr>
            </w:pPr>
            <w:r w:rsidRPr="00B22030">
              <w:rPr>
                <w:rFonts w:ascii="Verdana" w:eastAsiaTheme="minorHAnsi" w:hAnsi="Verdana" w:cs="Arial"/>
                <w:b/>
                <w:bCs/>
                <w:sz w:val="16"/>
                <w:szCs w:val="16"/>
                <w:bdr w:val="none" w:sz="0" w:space="0" w:color="auto" w:frame="1"/>
                <w:lang w:val="es-ES_tradnl" w:eastAsia="es-ES_tradnl"/>
              </w:rPr>
              <w:t>Registro Único Tributario - RUT</w:t>
            </w:r>
          </w:p>
        </w:tc>
      </w:tr>
      <w:tr w:rsidR="00C804A6" w:rsidRPr="0081224C" w14:paraId="37848156" w14:textId="77777777" w:rsidTr="00B22030">
        <w:trPr>
          <w:trHeight w:val="300"/>
        </w:trPr>
        <w:tc>
          <w:tcPr>
            <w:tcW w:w="4101"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ECAFE68"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ALBERTO GARCIA FONTALVO</w:t>
            </w:r>
          </w:p>
        </w:tc>
        <w:tc>
          <w:tcPr>
            <w:tcW w:w="4717"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8EA608"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ALBERTO LUIS GARCIA FONTALVO</w:t>
            </w:r>
          </w:p>
        </w:tc>
      </w:tr>
      <w:tr w:rsidR="00C804A6" w:rsidRPr="0081224C" w14:paraId="112765B1"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162809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LUIS ARCE CARVAJAL</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EC9545"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LUIS SEGUNDO ARCE CARVAJAL</w:t>
            </w:r>
          </w:p>
        </w:tc>
      </w:tr>
      <w:tr w:rsidR="00C804A6" w:rsidRPr="0081224C" w14:paraId="1B20348E"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F74E0E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LUIS ARCE CARVAJAL</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1E43709"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LUIS SEGUNDO ARCE CARVAJAL</w:t>
            </w:r>
          </w:p>
        </w:tc>
      </w:tr>
      <w:tr w:rsidR="00C804A6" w:rsidRPr="0081224C" w14:paraId="6E8AF395"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D8CEEB9"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LUIS S ARCE CARVAJAL</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AEFF7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LUIS SEGUNDO ARCE CARVAJAL</w:t>
            </w:r>
          </w:p>
        </w:tc>
      </w:tr>
      <w:tr w:rsidR="00C804A6" w:rsidRPr="0081224C" w14:paraId="14F5B623"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3AF914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ROGELIO PABA SIMANCA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65AEF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ROGELIO ENRIQUE PABA SIMANCA</w:t>
            </w:r>
          </w:p>
        </w:tc>
      </w:tr>
      <w:tr w:rsidR="00C804A6" w:rsidRPr="0081224C" w14:paraId="66E1009A"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1591AF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Osbaldo Luis Steba del Prado</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26CE6D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OSWALDO LUIS STEBA DEL PRADO</w:t>
            </w:r>
          </w:p>
        </w:tc>
      </w:tr>
      <w:tr w:rsidR="00C804A6" w:rsidRPr="0081224C" w14:paraId="208790E6"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0E0F1C1"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YESID R MEJIA RODRIGUEZ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A762D7"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YESID RAFAEL MEJIA RODRIGUEZ</w:t>
            </w:r>
          </w:p>
        </w:tc>
      </w:tr>
      <w:tr w:rsidR="00C804A6" w:rsidRPr="0081224C" w14:paraId="61018E20"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BCE8347"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YESID R MEJIA RODRIGUEZ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C8EE55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YESID RAFAEL MEJIA RODRIGUEZ</w:t>
            </w:r>
          </w:p>
        </w:tc>
      </w:tr>
      <w:tr w:rsidR="00C804A6" w:rsidRPr="0081224C" w14:paraId="313E7B1F" w14:textId="77777777" w:rsidTr="00C804A6">
        <w:trPr>
          <w:trHeight w:val="294"/>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3B6591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YESID RAFAEL MEJIA RODRIGUEZ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58382D1"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YESID RAFAEL MEJIA RODRIGUEZ</w:t>
            </w:r>
          </w:p>
        </w:tc>
      </w:tr>
      <w:tr w:rsidR="00C804A6" w:rsidRPr="0081224C" w14:paraId="4867A237" w14:textId="77777777" w:rsidTr="00C804A6">
        <w:trPr>
          <w:trHeight w:val="337"/>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5061D0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JORGE TRESPALACIOS DE LA ROSA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940A9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JORGE ALBERTOTRESPALACIOS DE LA ROSA</w:t>
            </w:r>
          </w:p>
        </w:tc>
      </w:tr>
      <w:tr w:rsidR="00C804A6" w:rsidRPr="0081224C" w14:paraId="42882468" w14:textId="77777777" w:rsidTr="00C804A6">
        <w:trPr>
          <w:trHeight w:val="264"/>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AC703E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Carmen Elena Valencia Rinaldy</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EC97C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CARMEN ELENA VALENCIA DE RINALDY</w:t>
            </w:r>
          </w:p>
        </w:tc>
      </w:tr>
      <w:tr w:rsidR="00C804A6" w:rsidRPr="0081224C" w14:paraId="082108E0"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BE98591"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Luz Raquel Martinez Pineres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B5F912"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LUZ RAQUEL MARTINEZ PIÑERES</w:t>
            </w:r>
          </w:p>
        </w:tc>
      </w:tr>
      <w:tr w:rsidR="00C804A6" w:rsidRPr="0081224C" w14:paraId="40A85ED9" w14:textId="77777777" w:rsidTr="00C804A6">
        <w:trPr>
          <w:trHeight w:val="244"/>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65E2AF9"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Trinidad Centeno Mejía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A39C1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TRINIDAD MILAGROS CENTENO MEJIA</w:t>
            </w:r>
          </w:p>
        </w:tc>
      </w:tr>
      <w:tr w:rsidR="00C804A6" w:rsidRPr="0081224C" w14:paraId="62F75A5D"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64B76A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Edith Johana Barreto Mejía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8140457"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EDITH JHOJANA BARRETO MEJIA</w:t>
            </w:r>
          </w:p>
        </w:tc>
      </w:tr>
      <w:tr w:rsidR="00C804A6" w:rsidRPr="0081224C" w14:paraId="6CE938BB"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6529D0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LORENA RUIDIAZ AVILA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5F811E"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LORENA JUDITH RUIDIAZ AVILA</w:t>
            </w:r>
          </w:p>
        </w:tc>
      </w:tr>
      <w:tr w:rsidR="00C804A6" w:rsidRPr="0081224C" w14:paraId="53703825"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A326029"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MILENA CADENA PABA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9FD30C"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ANA MILENA CADENA PABA</w:t>
            </w:r>
          </w:p>
        </w:tc>
      </w:tr>
      <w:tr w:rsidR="00C804A6" w:rsidRPr="0081224C" w14:paraId="19F38C9F"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326B38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SOFIA MERCHAN RINCON</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C295A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MELIDA SOFIA MERCHAN RINCON</w:t>
            </w:r>
          </w:p>
        </w:tc>
      </w:tr>
      <w:tr w:rsidR="00C804A6" w:rsidRPr="0081224C" w14:paraId="363C16D3" w14:textId="77777777" w:rsidTr="00C804A6">
        <w:trPr>
          <w:trHeight w:val="388"/>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F6673A6"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WENDI JOHANA BLANQUICETT ARIAS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6F708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WEND JOHANA BLANQUICETT ARIAS</w:t>
            </w:r>
          </w:p>
        </w:tc>
      </w:tr>
      <w:tr w:rsidR="00C804A6" w:rsidRPr="0081224C" w14:paraId="4FF7DCFD" w14:textId="77777777" w:rsidTr="002C7C04">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A44703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Edwin Alberto Munoz Vicioso</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911C4E"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EDWIN ALBERTO MUÑOZ VICIOSO</w:t>
            </w:r>
          </w:p>
        </w:tc>
      </w:tr>
      <w:tr w:rsidR="00C804A6" w:rsidRPr="0081224C" w14:paraId="4A1EA567" w14:textId="77777777" w:rsidTr="00C804A6">
        <w:trPr>
          <w:trHeight w:val="264"/>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2E5AB1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JOSE HERRERA NAVARRETE</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FE1F27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JOSE FERNANDO HERRERA NAVARRETE</w:t>
            </w:r>
          </w:p>
        </w:tc>
      </w:tr>
      <w:tr w:rsidR="00C804A6" w:rsidRPr="0081224C" w14:paraId="0312DF73" w14:textId="77777777" w:rsidTr="00C804A6">
        <w:trPr>
          <w:trHeight w:val="268"/>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4BC3DD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Eduardo hernandez Jimenez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49DC172"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EDUARDO JOSE HERNANDEZ JIMENEZ</w:t>
            </w:r>
          </w:p>
        </w:tc>
      </w:tr>
      <w:tr w:rsidR="00C804A6" w:rsidRPr="0081224C" w14:paraId="386EFE9C"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612F8A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Humberto Cortez Pedrozo</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D8CE4C"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HUMBERTO CORTES PEDROZO</w:t>
            </w:r>
          </w:p>
        </w:tc>
      </w:tr>
      <w:tr w:rsidR="00C804A6" w:rsidRPr="0081224C" w14:paraId="4BD50FA0"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52A7C6E"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Aldemar Rivera Munoz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F44A5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ALDEMAR RIVERA MUÑOZ</w:t>
            </w:r>
          </w:p>
        </w:tc>
      </w:tr>
      <w:tr w:rsidR="00C804A6" w:rsidRPr="0081224C" w14:paraId="61AA4F90"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7C5380E"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JOSE A BELENO MEJIA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043D2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JOSE ARMANDO BELEÑO MEJIA</w:t>
            </w:r>
          </w:p>
        </w:tc>
      </w:tr>
      <w:tr w:rsidR="00C804A6" w:rsidRPr="0081224C" w14:paraId="370CDD13"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DBB3E39"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Jose Luis Rangel Penaloza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34EF4A9"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JOSE LUIS RANGEL PEÑALOZA</w:t>
            </w:r>
          </w:p>
        </w:tc>
      </w:tr>
      <w:tr w:rsidR="00C804A6" w:rsidRPr="0081224C" w14:paraId="28B81BB4" w14:textId="77777777" w:rsidTr="00C804A6">
        <w:trPr>
          <w:trHeight w:val="271"/>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389E81D"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JUAN MANUEL PEDROZO MARTINEZ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9A5B9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JUAN MANUEL MARTINEZ PEDROZO</w:t>
            </w:r>
          </w:p>
        </w:tc>
      </w:tr>
      <w:tr w:rsidR="00C804A6" w:rsidRPr="0081224C" w14:paraId="3975126B"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A0B813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Omar Yhesit Arrieta Cantillo</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67DC2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OMAR YESID ARRIETA CANTILLO</w:t>
            </w:r>
          </w:p>
        </w:tc>
      </w:tr>
      <w:tr w:rsidR="00C804A6" w:rsidRPr="0081224C" w14:paraId="2C3537E3" w14:textId="77777777" w:rsidTr="00C804A6">
        <w:trPr>
          <w:trHeight w:val="298"/>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B505555"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RAFAEL CHIQUILLO SOSA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E67C2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RAFAEL HUMBERTO CHIQUILLO SOSA</w:t>
            </w:r>
          </w:p>
        </w:tc>
      </w:tr>
      <w:tr w:rsidR="00C804A6" w:rsidRPr="0081224C" w14:paraId="53B8B6B0"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0ADCBE5"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ALVARO YEPEZ FLOREZ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73CE27"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ALVARO SEGUNDO YEPEZ FLOREZ</w:t>
            </w:r>
          </w:p>
        </w:tc>
      </w:tr>
      <w:tr w:rsidR="00C804A6" w:rsidRPr="0081224C" w14:paraId="37F375E5"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04555F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Juan Carlos Villafane</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F004212"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JUAN CARLOS VILLAFAÑE ROJAS</w:t>
            </w:r>
          </w:p>
        </w:tc>
      </w:tr>
      <w:tr w:rsidR="00C804A6" w:rsidRPr="0081224C" w14:paraId="2748B6E3"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1FEA55D"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Jorge Alberto Gomez Patino</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11AAC16"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JORGE ALBERTO GOMEZ PATIÑO</w:t>
            </w:r>
          </w:p>
        </w:tc>
      </w:tr>
      <w:tr w:rsidR="00C804A6" w:rsidRPr="0081224C" w14:paraId="5659D5BD"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B9CF5B6"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Ruben Dario Yandi Castano</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8B196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RUBEN DARIO YANDI CASTAÝO</w:t>
            </w:r>
          </w:p>
        </w:tc>
      </w:tr>
      <w:tr w:rsidR="00C804A6" w:rsidRPr="0081224C" w14:paraId="6ED7D172" w14:textId="77777777" w:rsidTr="00C804A6">
        <w:trPr>
          <w:trHeight w:val="189"/>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F698748"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CONCEJO MUNICIPAL DE GUAMAL</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E77A3E9"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CONCEJO MUNICIPALDE GUAMAL MAGDALENA</w:t>
            </w:r>
          </w:p>
        </w:tc>
      </w:tr>
      <w:tr w:rsidR="00C804A6" w:rsidRPr="0081224C" w14:paraId="19D92325" w14:textId="77777777" w:rsidTr="00C804A6">
        <w:trPr>
          <w:trHeight w:val="49"/>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88AFE45"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ASOCIENAGA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74980A6"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ASOCIACION DE MUNICIPIOS DE LA SUBREGION CIENAGA GRANDE DE SANTA MARTA</w:t>
            </w:r>
          </w:p>
        </w:tc>
      </w:tr>
      <w:tr w:rsidR="00C804A6" w:rsidRPr="0081224C" w14:paraId="40D31813" w14:textId="77777777" w:rsidTr="00C804A6">
        <w:trPr>
          <w:trHeight w:val="242"/>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A25F6D1"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personeria municipal</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D7A887D"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PERSONERIA MUNICIPAL DE GUAMAL MAGDALENA</w:t>
            </w:r>
          </w:p>
        </w:tc>
      </w:tr>
      <w:tr w:rsidR="00C804A6" w:rsidRPr="0081224C" w14:paraId="489E5684" w14:textId="77777777" w:rsidTr="00C804A6">
        <w:trPr>
          <w:trHeight w:val="401"/>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D4F639F"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JAC Corregimiento de las Flores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ADB8F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JUNTA DE ACCION COMUNAL CORREGIMIENTO DE LAS FLORES</w:t>
            </w:r>
          </w:p>
        </w:tc>
      </w:tr>
      <w:tr w:rsidR="00C804A6" w:rsidRPr="0081224C" w14:paraId="22C2CB12" w14:textId="77777777" w:rsidTr="00C804A6">
        <w:trPr>
          <w:trHeight w:val="238"/>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D69DDE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La Previsora S 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7363A6"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LA PREVISORA S A COMPAÑIA DE SEGUROS</w:t>
            </w:r>
          </w:p>
        </w:tc>
      </w:tr>
      <w:tr w:rsidR="00C804A6" w:rsidRPr="0081224C" w14:paraId="5102FF7B" w14:textId="77777777" w:rsidTr="00C804A6">
        <w:trPr>
          <w:trHeight w:val="411"/>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5F53D5E"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ASEGURADORA SOLIDARIA DE COLOMBIA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C401218"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ASEGURADORA SOLIDARIA DE COLOMBIA ENTIDAD COOPERATIVA</w:t>
            </w:r>
          </w:p>
        </w:tc>
      </w:tr>
      <w:tr w:rsidR="00C804A6" w:rsidRPr="0081224C" w14:paraId="1F091A4E" w14:textId="77777777" w:rsidTr="00C804A6">
        <w:trPr>
          <w:trHeight w:val="262"/>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B0FE69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Asociacion Promotora de Bienestar</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0D8DE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ASOCIACION PROMOTORA DE BIENESTAR INTEGRAL</w:t>
            </w:r>
          </w:p>
        </w:tc>
      </w:tr>
      <w:tr w:rsidR="00C804A6" w:rsidRPr="0081224C" w14:paraId="6CC6283B"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B42D7D6"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Rogelio Paba Simanca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E5EFABF"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PABA Y COMPAÑIA S.A.S.</w:t>
            </w:r>
          </w:p>
        </w:tc>
      </w:tr>
      <w:tr w:rsidR="00C804A6" w:rsidRPr="0081224C" w14:paraId="156C94EA" w14:textId="77777777" w:rsidTr="00C804A6">
        <w:trPr>
          <w:trHeight w:val="369"/>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9025E2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Servicios Maritimos y Senalamientos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E2448C"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SERVICIOS MARITIMOS Y SEÑALAMIENTOS S.A.S.</w:t>
            </w:r>
          </w:p>
        </w:tc>
      </w:tr>
      <w:tr w:rsidR="00C804A6" w:rsidRPr="0081224C" w14:paraId="3537D026" w14:textId="77777777" w:rsidTr="00C804A6">
        <w:trPr>
          <w:trHeight w:val="315"/>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19997A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Construproyecto de la Costa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5A7497"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CONSTRUPROYECTOS DE LA COSTA S.A.S.</w:t>
            </w:r>
          </w:p>
        </w:tc>
      </w:tr>
      <w:tr w:rsidR="00C804A6" w:rsidRPr="0081224C" w14:paraId="3E5547F5" w14:textId="77777777" w:rsidTr="00C804A6">
        <w:trPr>
          <w:trHeight w:val="209"/>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9391A98"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Consultorias y Servicios Inversalud</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BE1C6C"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GROUP CONSULTORIAS Y SERVICIOS INVERSALUD S.A.S</w:t>
            </w:r>
          </w:p>
        </w:tc>
      </w:tr>
      <w:tr w:rsidR="00C804A6" w:rsidRPr="0081224C" w14:paraId="01161013" w14:textId="77777777" w:rsidTr="00C804A6">
        <w:trPr>
          <w:trHeight w:val="27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8B64AF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UNIVERTC</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677C3D"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FUNDACION UNIVERSAL DE ESTUDIOS TECNICOS</w:t>
            </w:r>
          </w:p>
        </w:tc>
      </w:tr>
      <w:tr w:rsidR="00C804A6" w:rsidRPr="0081224C" w14:paraId="5C90D97D"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6734932"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Consaing SAS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CBE805"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CONSAING E.U.</w:t>
            </w:r>
          </w:p>
        </w:tc>
      </w:tr>
      <w:tr w:rsidR="00C804A6" w:rsidRPr="0081224C" w14:paraId="4B46BDC8" w14:textId="77777777" w:rsidTr="00C804A6">
        <w:trPr>
          <w:trHeight w:val="363"/>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BF469CD"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Fundesopue</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8BABB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FUNDACION PARA EL DESARROLLO SOCIAL DE LOS PUEBLOS</w:t>
            </w:r>
          </w:p>
        </w:tc>
      </w:tr>
      <w:tr w:rsidR="00C804A6" w:rsidRPr="0081224C" w14:paraId="21C3C0E5" w14:textId="77777777" w:rsidTr="00C804A6">
        <w:trPr>
          <w:trHeight w:val="497"/>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3EB6DA1"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Fundcolombia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9D9C0BC"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FUNDACION PARA LA INVESTIGACION Y DESARROLLO INTEGRAL DE COLOMBIA</w:t>
            </w:r>
          </w:p>
        </w:tc>
      </w:tr>
      <w:tr w:rsidR="00C804A6" w:rsidRPr="0081224C" w14:paraId="7DC68429"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DCBC77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CONSTRUCTORA JUSAN</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AF0102"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CONSTRUCTORA JUSAN SAS</w:t>
            </w:r>
          </w:p>
        </w:tc>
      </w:tr>
      <w:tr w:rsidR="00C804A6" w:rsidRPr="0081224C" w14:paraId="38C256CC" w14:textId="77777777" w:rsidTr="00C804A6">
        <w:trPr>
          <w:trHeight w:val="367"/>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3C9225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Asociacion Para el Desarrollo</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36360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ASOCIACION PARA EL DESARROLO AGROPECUARIO Y EL MEDIO AMBIENTE</w:t>
            </w:r>
          </w:p>
        </w:tc>
      </w:tr>
      <w:tr w:rsidR="00C804A6" w:rsidRPr="0081224C" w14:paraId="0B586162" w14:textId="77777777" w:rsidTr="00C804A6">
        <w:trPr>
          <w:trHeight w:val="373"/>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2889DD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Fundacion Para el Desarrollo Social</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E1AF5E7"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FUNDACION PARA EL DESARROLLO SOCIAL - ACUAMBIENTAL - ONG</w:t>
            </w:r>
          </w:p>
        </w:tc>
      </w:tr>
      <w:tr w:rsidR="00C804A6" w:rsidRPr="0081224C" w14:paraId="48236820" w14:textId="77777777" w:rsidTr="00C804A6">
        <w:trPr>
          <w:trHeight w:val="224"/>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89CA47F"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UNION TEMPORAL ELECT</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C5F895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UNION TEMPORAL ELECTRIFICACION RURAL 2019</w:t>
            </w:r>
          </w:p>
        </w:tc>
      </w:tr>
      <w:tr w:rsidR="00C804A6" w:rsidRPr="0081224C" w14:paraId="7D1442FF" w14:textId="77777777" w:rsidTr="00C804A6">
        <w:trPr>
          <w:trHeight w:val="316"/>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15E77F5"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Tomluc Inversiones Comercio SAS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2CADC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TOMLUC INVERSIONES &amp; COMERCIO S.A.S.</w:t>
            </w:r>
          </w:p>
        </w:tc>
      </w:tr>
      <w:tr w:rsidR="00C804A6" w:rsidRPr="0081224C" w14:paraId="6E4290D5" w14:textId="77777777" w:rsidTr="00C804A6">
        <w:trPr>
          <w:trHeight w:val="302"/>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D5B336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JHONNY JOSE SANCHEZ C ABOGADOS SAS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ECF357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JHONNY JOSE SANCHEZ C. &amp; ABOGADOS S.A.S</w:t>
            </w:r>
          </w:p>
        </w:tc>
      </w:tr>
      <w:tr w:rsidR="00C804A6" w:rsidRPr="0081224C" w14:paraId="2000AA1C" w14:textId="77777777" w:rsidTr="00C804A6">
        <w:trPr>
          <w:trHeight w:val="26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ABB3896"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Club Deportivo Eddie Lopez FC</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B769A0C"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CLUB DEPORTIVO "EDDIE LOPEZ DE LA CRUZ F.C"</w:t>
            </w:r>
          </w:p>
        </w:tc>
      </w:tr>
      <w:tr w:rsidR="00C804A6" w:rsidRPr="0081224C" w14:paraId="575FED0E" w14:textId="77777777" w:rsidTr="00C804A6">
        <w:trPr>
          <w:trHeight w:val="293"/>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48AAF4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Junta de Accion Comunal la Pena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738FC9"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JUNTA DE ACCION COMUNAL VEREDA LA PEÑA</w:t>
            </w:r>
          </w:p>
        </w:tc>
      </w:tr>
      <w:tr w:rsidR="00C804A6" w:rsidRPr="0081224C" w14:paraId="6669BA24" w14:textId="77777777" w:rsidTr="00C804A6">
        <w:trPr>
          <w:trHeight w:val="254"/>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6162687"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Interventoria y Consultoria SAS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D0C6D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MV&amp;P INTERVENTORIA Y CONSULTORIA S.A.S.</w:t>
            </w:r>
          </w:p>
        </w:tc>
      </w:tr>
      <w:tr w:rsidR="00C804A6" w:rsidRPr="0081224C" w14:paraId="2E6BD334"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116D737"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Fernando Moya Quiroz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44B0E2D"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FERNANDO DAVID QUIROZ MOYA</w:t>
            </w:r>
          </w:p>
        </w:tc>
      </w:tr>
      <w:tr w:rsidR="00C804A6" w:rsidRPr="0081224C" w14:paraId="75452FF9" w14:textId="77777777" w:rsidTr="00C804A6">
        <w:trPr>
          <w:trHeight w:val="22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99244AF"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KATTY MILENA ALVEAR</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61E2C2"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KATTY MILENA ALVEAR ARIZA</w:t>
            </w:r>
          </w:p>
        </w:tc>
      </w:tr>
      <w:tr w:rsidR="00C804A6" w:rsidRPr="0081224C" w14:paraId="26401DC2" w14:textId="77777777" w:rsidTr="00C804A6">
        <w:trPr>
          <w:trHeight w:val="138"/>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5B4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VICTOR AVILA TORRES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B102AA1"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VICTOR HUGO AVILA TORRES</w:t>
            </w:r>
          </w:p>
        </w:tc>
      </w:tr>
      <w:tr w:rsidR="00C804A6" w:rsidRPr="0081224C" w14:paraId="2C2C3683" w14:textId="77777777" w:rsidTr="00C804A6">
        <w:trPr>
          <w:trHeight w:val="183"/>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4C268F5"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Maria Margarita Guerra Zuniga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1412B7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MARIA MARGARITA GUERRA ZUÑIGA</w:t>
            </w:r>
          </w:p>
        </w:tc>
      </w:tr>
      <w:tr w:rsidR="00C804A6" w:rsidRPr="0081224C" w14:paraId="37AEED6E" w14:textId="77777777" w:rsidTr="00C804A6">
        <w:trPr>
          <w:trHeight w:val="102"/>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7341CBA"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HUGOBERTO FLOREZ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53EDCF1"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HUGOBERTO FLOREZ RANGEL</w:t>
            </w:r>
          </w:p>
        </w:tc>
      </w:tr>
      <w:tr w:rsidR="00C804A6" w:rsidRPr="0081224C" w14:paraId="639BC7B9" w14:textId="77777777" w:rsidTr="00C804A6">
        <w:trPr>
          <w:trHeight w:val="148"/>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CD773A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Angie Milena Rangel Range</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07D57BE"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ANGIE MILENA RANGEL RANGEL</w:t>
            </w:r>
          </w:p>
        </w:tc>
      </w:tr>
      <w:tr w:rsidR="00C804A6" w:rsidRPr="0081224C" w14:paraId="7630DDEB" w14:textId="77777777" w:rsidTr="00C804A6">
        <w:trPr>
          <w:trHeight w:val="221"/>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A49EAC8"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IVAN CONSTANTE GUETTE</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C0F98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IVAN JOSE CONSTANTE GUETTE</w:t>
            </w:r>
          </w:p>
        </w:tc>
      </w:tr>
      <w:tr w:rsidR="00C804A6" w:rsidRPr="0081224C" w14:paraId="05035B8A" w14:textId="77777777" w:rsidTr="00C804A6">
        <w:trPr>
          <w:trHeight w:val="112"/>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BBE7D93"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GABRIELA ESTRADA</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5E45E52"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GABRIELA MERCEDES ESTRADA NIETO</w:t>
            </w:r>
          </w:p>
        </w:tc>
      </w:tr>
      <w:tr w:rsidR="00C804A6" w:rsidRPr="0081224C" w14:paraId="50B55435"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CDB784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JORGE MARIO CASTANO</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11527"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JORGE MARIO CASTAÑO RANGEL</w:t>
            </w:r>
          </w:p>
        </w:tc>
      </w:tr>
      <w:tr w:rsidR="00C804A6" w:rsidRPr="0081224C" w14:paraId="49FC6DE2"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76C435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GUSTAVO BARRAZA DIAZ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F5FD1B1"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GUSTAVO ADOLFO BARRAZA DIAZ</w:t>
            </w:r>
          </w:p>
        </w:tc>
      </w:tr>
      <w:tr w:rsidR="00C804A6" w:rsidRPr="0081224C" w14:paraId="4A4FC610"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410573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Juan Carlos Arango Diaz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1EF745C"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JHAN CARLOS ARANGO DIAZ</w:t>
            </w:r>
          </w:p>
        </w:tc>
      </w:tr>
      <w:tr w:rsidR="00C804A6" w:rsidRPr="0081224C" w14:paraId="48DC74BD"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16E2914"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Kenny Ponce Tinoco</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2AD93B"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KENNY LORAINE PONCE TINOCO</w:t>
            </w:r>
          </w:p>
        </w:tc>
      </w:tr>
      <w:tr w:rsidR="00C804A6" w:rsidRPr="0081224C" w14:paraId="7B533B84"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C775B5D"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Maria Fernanda Bolano Ramirez</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F8DD6C"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201F1E"/>
                <w:sz w:val="16"/>
                <w:szCs w:val="16"/>
                <w:bdr w:val="none" w:sz="0" w:space="0" w:color="auto" w:frame="1"/>
                <w:lang w:val="es-ES_tradnl" w:eastAsia="es-ES_tradnl"/>
              </w:rPr>
              <w:t>MARIA FERNANDA BOLAÑO RAMIREZ</w:t>
            </w:r>
          </w:p>
        </w:tc>
      </w:tr>
      <w:tr w:rsidR="00C804A6" w:rsidRPr="0081224C" w14:paraId="7FDE40CE" w14:textId="77777777" w:rsidTr="00C804A6">
        <w:trPr>
          <w:trHeight w:val="300"/>
        </w:trPr>
        <w:tc>
          <w:tcPr>
            <w:tcW w:w="410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31F3B80"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GLENYS CASTRO RAMOS</w:t>
            </w:r>
          </w:p>
        </w:tc>
        <w:tc>
          <w:tcPr>
            <w:tcW w:w="47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3A83C8" w14:textId="77777777" w:rsidR="00C804A6" w:rsidRPr="00B22030" w:rsidRDefault="00C804A6" w:rsidP="00C56891">
            <w:pPr>
              <w:contextualSpacing/>
              <w:rPr>
                <w:rFonts w:ascii="Verdana" w:eastAsiaTheme="minorHAnsi" w:hAnsi="Verdana" w:cs="Arial"/>
                <w:color w:val="201F1E"/>
                <w:sz w:val="16"/>
                <w:szCs w:val="16"/>
                <w:lang w:val="es-ES_tradnl" w:eastAsia="es-ES_tradnl"/>
              </w:rPr>
            </w:pPr>
            <w:r w:rsidRPr="00B22030">
              <w:rPr>
                <w:rFonts w:ascii="Verdana" w:eastAsiaTheme="minorHAnsi" w:hAnsi="Verdana" w:cs="Arial"/>
                <w:color w:val="000000"/>
                <w:sz w:val="16"/>
                <w:szCs w:val="16"/>
                <w:bdr w:val="none" w:sz="0" w:space="0" w:color="auto" w:frame="1"/>
                <w:lang w:val="es-ES_tradnl" w:eastAsia="es-ES_tradnl"/>
              </w:rPr>
              <w:t>GLENYS PATRICIA CASTRO RAMOS</w:t>
            </w:r>
          </w:p>
        </w:tc>
      </w:tr>
    </w:tbl>
    <w:p w14:paraId="0C692509" w14:textId="77777777" w:rsidR="00C804A6" w:rsidRPr="00B22030" w:rsidRDefault="00C804A6" w:rsidP="00C56891">
      <w:pPr>
        <w:pStyle w:val="xmsonormal"/>
        <w:shd w:val="clear" w:color="auto" w:fill="FFFFFF"/>
        <w:spacing w:before="0" w:beforeAutospacing="0" w:after="0" w:afterAutospacing="0"/>
        <w:contextualSpacing/>
        <w:jc w:val="center"/>
        <w:rPr>
          <w:rFonts w:ascii="Verdana" w:hAnsi="Verdana" w:cs="Arial"/>
          <w:color w:val="252423"/>
          <w:sz w:val="16"/>
          <w:szCs w:val="16"/>
          <w:bdr w:val="none" w:sz="0" w:space="0" w:color="auto" w:frame="1"/>
        </w:rPr>
      </w:pPr>
      <w:r w:rsidRPr="00B22030">
        <w:rPr>
          <w:rFonts w:ascii="Verdana" w:hAnsi="Verdana" w:cs="Arial"/>
          <w:b/>
          <w:bCs/>
          <w:color w:val="252423"/>
          <w:sz w:val="16"/>
          <w:szCs w:val="16"/>
          <w:bdr w:val="none" w:sz="0" w:space="0" w:color="auto" w:frame="1"/>
        </w:rPr>
        <w:t>Fuente</w:t>
      </w:r>
      <w:r w:rsidRPr="00B22030">
        <w:rPr>
          <w:rFonts w:ascii="Verdana" w:hAnsi="Verdana" w:cs="Arial"/>
          <w:color w:val="252423"/>
          <w:sz w:val="16"/>
          <w:szCs w:val="16"/>
          <w:bdr w:val="none" w:sz="0" w:space="0" w:color="auto" w:frame="1"/>
        </w:rPr>
        <w:t>: reporte consolidado de la Cuenta Maestra de Propósito General del Municipio de Guamal - Magdalena.</w:t>
      </w:r>
    </w:p>
    <w:p w14:paraId="38BE8A09" w14:textId="77777777" w:rsidR="00C804A6" w:rsidRPr="00B22030" w:rsidRDefault="00C804A6" w:rsidP="00C56891">
      <w:pPr>
        <w:contextualSpacing/>
        <w:jc w:val="both"/>
        <w:rPr>
          <w:rFonts w:ascii="Verdana" w:hAnsi="Verdana" w:cs="Arial"/>
          <w:b/>
          <w:sz w:val="22"/>
          <w:szCs w:val="22"/>
        </w:rPr>
      </w:pPr>
    </w:p>
    <w:p w14:paraId="00C244DA" w14:textId="77777777" w:rsidR="00E847D7" w:rsidRPr="00B22030" w:rsidRDefault="00E847D7" w:rsidP="00C56891">
      <w:pPr>
        <w:contextualSpacing/>
        <w:jc w:val="both"/>
        <w:rPr>
          <w:rFonts w:ascii="Verdana" w:hAnsi="Verdana" w:cs="Arial"/>
          <w:bCs/>
          <w:sz w:val="22"/>
          <w:szCs w:val="22"/>
        </w:rPr>
      </w:pPr>
      <w:r w:rsidRPr="00B22030">
        <w:rPr>
          <w:rFonts w:ascii="Verdana" w:hAnsi="Verdana" w:cs="Arial"/>
          <w:b/>
          <w:sz w:val="22"/>
          <w:szCs w:val="22"/>
        </w:rPr>
        <w:t xml:space="preserve">Actividad 1.2.4 </w:t>
      </w:r>
      <w:r w:rsidRPr="00B22030">
        <w:rPr>
          <w:rFonts w:ascii="Verdana" w:hAnsi="Verdana" w:cs="Arial"/>
          <w:bCs/>
          <w:sz w:val="22"/>
          <w:szCs w:val="22"/>
        </w:rPr>
        <w:t>Diseñar los procedimientos contables que garanticen el correcto registro de todas las causaciones de las cuentas y órdenes de pago recibidas de la División de Presupuesto, orientados a la incorporación de recursos, determinación de estados financieros, elaboración y presentación de la información exógena.</w:t>
      </w:r>
    </w:p>
    <w:p w14:paraId="37D820E9" w14:textId="77777777" w:rsidR="00E847D7" w:rsidRPr="00B22030" w:rsidRDefault="00E847D7" w:rsidP="00C56891">
      <w:pPr>
        <w:contextualSpacing/>
        <w:jc w:val="both"/>
        <w:rPr>
          <w:rFonts w:ascii="Verdana" w:hAnsi="Verdana" w:cs="Arial"/>
          <w:b/>
          <w:sz w:val="22"/>
          <w:szCs w:val="22"/>
        </w:rPr>
      </w:pPr>
    </w:p>
    <w:p w14:paraId="79734995" w14:textId="77777777" w:rsidR="00E847D7" w:rsidRPr="00B22030" w:rsidRDefault="00E847D7"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Productos</w:t>
      </w:r>
      <w:r w:rsidR="00A17A4F" w:rsidRPr="00B22030">
        <w:rPr>
          <w:rFonts w:ascii="Verdana" w:hAnsi="Verdana" w:cs="Arial"/>
          <w:b/>
          <w:sz w:val="22"/>
          <w:szCs w:val="22"/>
        </w:rPr>
        <w:t xml:space="preserve"> esperados</w:t>
      </w:r>
      <w:r w:rsidRPr="00B22030">
        <w:rPr>
          <w:rFonts w:ascii="Verdana" w:hAnsi="Verdana" w:cs="Arial"/>
          <w:b/>
          <w:sz w:val="22"/>
          <w:szCs w:val="22"/>
        </w:rPr>
        <w:t>:</w:t>
      </w:r>
    </w:p>
    <w:p w14:paraId="56DAD49C" w14:textId="77777777" w:rsidR="00E847D7" w:rsidRPr="00B22030" w:rsidRDefault="00E847D7" w:rsidP="00C56891">
      <w:pPr>
        <w:contextualSpacing/>
        <w:jc w:val="both"/>
        <w:rPr>
          <w:rFonts w:ascii="Verdana" w:eastAsiaTheme="minorHAnsi" w:hAnsi="Verdana" w:cs="Arial"/>
          <w:bCs/>
          <w:sz w:val="22"/>
          <w:szCs w:val="22"/>
          <w:lang w:val="es-ES_tradnl" w:eastAsia="es-ES_tradnl"/>
        </w:rPr>
      </w:pPr>
    </w:p>
    <w:p w14:paraId="241B4BB3" w14:textId="77777777" w:rsidR="00E847D7" w:rsidRPr="00B22030" w:rsidRDefault="00E847D7" w:rsidP="00C56891">
      <w:pPr>
        <w:numPr>
          <w:ilvl w:val="1"/>
          <w:numId w:val="7"/>
        </w:numPr>
        <w:ind w:left="709"/>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causaciones de las cuentas y órdenes de pago recibidas de la División de Presupuesto, orientados a la incorporación de recursos.</w:t>
      </w:r>
    </w:p>
    <w:p w14:paraId="4633E280" w14:textId="77777777" w:rsidR="00E847D7" w:rsidRPr="00B22030" w:rsidRDefault="00E847D7" w:rsidP="00C56891">
      <w:pPr>
        <w:numPr>
          <w:ilvl w:val="1"/>
          <w:numId w:val="7"/>
        </w:numPr>
        <w:ind w:left="709"/>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determinación de estados financieros.</w:t>
      </w:r>
    </w:p>
    <w:p w14:paraId="4F85257C" w14:textId="77777777" w:rsidR="00E847D7" w:rsidRPr="00B22030" w:rsidRDefault="00E847D7" w:rsidP="00C56891">
      <w:pPr>
        <w:numPr>
          <w:ilvl w:val="1"/>
          <w:numId w:val="7"/>
        </w:numPr>
        <w:ind w:left="709"/>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Procedimiento de elaboración y presentación de la información exógena.</w:t>
      </w:r>
    </w:p>
    <w:p w14:paraId="41FBEFD9" w14:textId="77777777" w:rsidR="00AE57CB" w:rsidRPr="00B22030" w:rsidRDefault="00AE57CB" w:rsidP="00C56891">
      <w:pPr>
        <w:ind w:left="709"/>
        <w:contextualSpacing/>
        <w:jc w:val="both"/>
        <w:rPr>
          <w:rFonts w:ascii="Verdana" w:hAnsi="Verdana" w:cs="Arial"/>
          <w:bCs/>
          <w:sz w:val="22"/>
          <w:szCs w:val="22"/>
          <w:lang w:val="es-ES_tradnl" w:eastAsia="es-ES_tradnl"/>
        </w:rPr>
      </w:pPr>
    </w:p>
    <w:p w14:paraId="792D1D96" w14:textId="77777777" w:rsidR="00E847D7" w:rsidRPr="00B22030" w:rsidRDefault="00E847D7" w:rsidP="00C56891">
      <w:pPr>
        <w:contextualSpacing/>
        <w:jc w:val="both"/>
        <w:rPr>
          <w:rFonts w:ascii="Verdana" w:hAnsi="Verdana" w:cs="Arial"/>
          <w:bCs/>
          <w:sz w:val="22"/>
          <w:szCs w:val="22"/>
          <w:lang w:val="es-ES_tradnl"/>
        </w:rPr>
      </w:pPr>
      <w:r w:rsidRPr="00B22030">
        <w:rPr>
          <w:rFonts w:ascii="Verdana" w:hAnsi="Verdana" w:cs="Arial"/>
          <w:b/>
          <w:sz w:val="22"/>
          <w:szCs w:val="22"/>
        </w:rPr>
        <w:t xml:space="preserve">Evaluación: </w:t>
      </w:r>
      <w:r w:rsidR="00A17A4F" w:rsidRPr="00B22030">
        <w:rPr>
          <w:rFonts w:ascii="Verdana" w:hAnsi="Verdana" w:cs="Arial"/>
          <w:bCs/>
          <w:sz w:val="22"/>
          <w:szCs w:val="22"/>
        </w:rPr>
        <w:t>El Municipio realizó la entrega de los documentos Manual de Procesos y Procedimientos versión I – 2 de marzo de 2022 y el Decreto No. 20220303 del 3 de marzo de 2022 “</w:t>
      </w:r>
      <w:r w:rsidR="00A17A4F" w:rsidRPr="00B22030">
        <w:rPr>
          <w:rFonts w:ascii="Verdana" w:hAnsi="Verdana" w:cs="Arial"/>
          <w:bCs/>
          <w:i/>
          <w:iCs/>
          <w:sz w:val="22"/>
          <w:szCs w:val="22"/>
        </w:rPr>
        <w:t>Por el cual se adoptan los manuales de procesos y procedimientos, documentos y registros del sistema integrado de gestión de calidad de la administración central del Municipio de Guamal – Magdalena</w:t>
      </w:r>
      <w:r w:rsidR="00A17A4F" w:rsidRPr="00B22030">
        <w:rPr>
          <w:rFonts w:ascii="Verdana" w:hAnsi="Verdana" w:cs="Arial"/>
          <w:bCs/>
          <w:sz w:val="22"/>
          <w:szCs w:val="22"/>
        </w:rPr>
        <w:t>”.</w:t>
      </w:r>
    </w:p>
    <w:p w14:paraId="52D507D1" w14:textId="77777777" w:rsidR="00E847D7" w:rsidRPr="00B22030" w:rsidRDefault="00E847D7" w:rsidP="00C56891">
      <w:pPr>
        <w:contextualSpacing/>
        <w:jc w:val="both"/>
        <w:rPr>
          <w:rFonts w:ascii="Verdana" w:hAnsi="Verdana" w:cs="Arial"/>
          <w:b/>
          <w:sz w:val="22"/>
          <w:szCs w:val="22"/>
        </w:rPr>
      </w:pPr>
    </w:p>
    <w:p w14:paraId="5199AE5F" w14:textId="77777777" w:rsidR="00E847D7" w:rsidRPr="00B22030" w:rsidRDefault="00E847D7" w:rsidP="00C56891">
      <w:pPr>
        <w:contextualSpacing/>
        <w:jc w:val="both"/>
        <w:rPr>
          <w:rFonts w:ascii="Verdana" w:eastAsiaTheme="minorEastAsia" w:hAnsi="Verdana" w:cs="Arial"/>
          <w:color w:val="000000" w:themeColor="text1"/>
          <w:sz w:val="22"/>
          <w:szCs w:val="22"/>
        </w:rPr>
      </w:pPr>
      <w:r w:rsidRPr="00B22030">
        <w:rPr>
          <w:rFonts w:ascii="Verdana" w:eastAsiaTheme="minorEastAsia" w:hAnsi="Verdana" w:cs="Arial"/>
          <w:color w:val="000000" w:themeColor="text1"/>
          <w:sz w:val="22"/>
          <w:szCs w:val="22"/>
        </w:rPr>
        <w:t xml:space="preserve">De acuerdo con el Manual de </w:t>
      </w:r>
      <w:r w:rsidR="0081224C">
        <w:rPr>
          <w:rFonts w:ascii="Verdana" w:eastAsiaTheme="minorEastAsia" w:hAnsi="Verdana" w:cs="Arial"/>
          <w:color w:val="000000" w:themeColor="text1"/>
          <w:sz w:val="22"/>
          <w:szCs w:val="22"/>
        </w:rPr>
        <w:t>P</w:t>
      </w:r>
      <w:r w:rsidRPr="00B22030">
        <w:rPr>
          <w:rFonts w:ascii="Verdana" w:eastAsiaTheme="minorEastAsia" w:hAnsi="Verdana" w:cs="Arial"/>
          <w:color w:val="000000" w:themeColor="text1"/>
          <w:sz w:val="22"/>
          <w:szCs w:val="22"/>
        </w:rPr>
        <w:t xml:space="preserve">rocesos y </w:t>
      </w:r>
      <w:r w:rsidR="0081224C">
        <w:rPr>
          <w:rFonts w:ascii="Verdana" w:eastAsiaTheme="minorEastAsia" w:hAnsi="Verdana" w:cs="Arial"/>
          <w:color w:val="000000" w:themeColor="text1"/>
          <w:sz w:val="22"/>
          <w:szCs w:val="22"/>
        </w:rPr>
        <w:t>P</w:t>
      </w:r>
      <w:r w:rsidRPr="00B22030">
        <w:rPr>
          <w:rFonts w:ascii="Verdana" w:eastAsiaTheme="minorEastAsia" w:hAnsi="Verdana" w:cs="Arial"/>
          <w:color w:val="000000" w:themeColor="text1"/>
          <w:sz w:val="22"/>
          <w:szCs w:val="22"/>
        </w:rPr>
        <w:t>rocedimientos versión I – 2 de marzo de 2022, se observa la vinculación de los tres procedimientos objeto de evaluación de la presente Actividad. A continuación, el detalle de la evaluación:</w:t>
      </w:r>
    </w:p>
    <w:p w14:paraId="0FC35D5D" w14:textId="77777777" w:rsidR="00F75D0A" w:rsidRPr="00B22030" w:rsidRDefault="00F75D0A" w:rsidP="00C56891">
      <w:pPr>
        <w:contextualSpacing/>
        <w:jc w:val="both"/>
        <w:rPr>
          <w:rFonts w:ascii="Verdana" w:eastAsiaTheme="minorEastAsia" w:hAnsi="Verdana" w:cs="Arial"/>
          <w:color w:val="000000" w:themeColor="text1"/>
          <w:sz w:val="22"/>
          <w:szCs w:val="22"/>
        </w:rPr>
      </w:pPr>
    </w:p>
    <w:p w14:paraId="54E16D02" w14:textId="77777777" w:rsidR="00E847D7" w:rsidRPr="00B22030" w:rsidRDefault="00E847D7" w:rsidP="00C56891">
      <w:pPr>
        <w:contextualSpacing/>
        <w:jc w:val="center"/>
        <w:rPr>
          <w:rStyle w:val="normaltextrun"/>
          <w:rFonts w:ascii="Verdana" w:hAnsi="Verdana" w:cs="Arial"/>
          <w:b/>
          <w:bCs/>
          <w:sz w:val="20"/>
          <w:szCs w:val="20"/>
        </w:rPr>
      </w:pPr>
      <w:r w:rsidRPr="00B22030">
        <w:rPr>
          <w:rStyle w:val="normaltextrun"/>
          <w:rFonts w:ascii="Verdana" w:hAnsi="Verdana" w:cs="Arial"/>
          <w:b/>
          <w:bCs/>
          <w:sz w:val="20"/>
          <w:szCs w:val="20"/>
        </w:rPr>
        <w:t xml:space="preserve">Cuadro No. </w:t>
      </w:r>
      <w:r w:rsidR="00362C91" w:rsidRPr="00B22030">
        <w:rPr>
          <w:rStyle w:val="normaltextrun"/>
          <w:rFonts w:ascii="Verdana" w:hAnsi="Verdana" w:cs="Arial"/>
          <w:b/>
          <w:bCs/>
          <w:sz w:val="20"/>
          <w:szCs w:val="20"/>
        </w:rPr>
        <w:t>17</w:t>
      </w:r>
    </w:p>
    <w:p w14:paraId="671FD6B7" w14:textId="77777777" w:rsidR="00E847D7" w:rsidRPr="00B22030" w:rsidRDefault="00E847D7" w:rsidP="00C56891">
      <w:pPr>
        <w:contextualSpacing/>
        <w:jc w:val="center"/>
        <w:rPr>
          <w:rFonts w:ascii="Verdana" w:hAnsi="Verdana" w:cs="Arial"/>
          <w:bCs/>
          <w:sz w:val="28"/>
          <w:szCs w:val="28"/>
          <w:lang w:val="es-ES_tradnl" w:eastAsia="es-ES_tradnl"/>
        </w:rPr>
      </w:pPr>
      <w:r w:rsidRPr="00B22030">
        <w:rPr>
          <w:rStyle w:val="normaltextrun"/>
          <w:rFonts w:ascii="Verdana" w:hAnsi="Verdana" w:cs="Arial"/>
          <w:sz w:val="20"/>
          <w:szCs w:val="20"/>
        </w:rPr>
        <w:t>Evaluación procedimientos de causaciones de las cuentas, elaboración de estados financieros y presentación de información exógena - Municipio de Guamal - Magdalena</w:t>
      </w:r>
    </w:p>
    <w:tbl>
      <w:tblPr>
        <w:tblW w:w="9493" w:type="dxa"/>
        <w:jc w:val="center"/>
        <w:tblCellMar>
          <w:left w:w="70" w:type="dxa"/>
          <w:right w:w="70" w:type="dxa"/>
        </w:tblCellMar>
        <w:tblLook w:val="04A0" w:firstRow="1" w:lastRow="0" w:firstColumn="1" w:lastColumn="0" w:noHBand="0" w:noVBand="1"/>
      </w:tblPr>
      <w:tblGrid>
        <w:gridCol w:w="704"/>
        <w:gridCol w:w="1467"/>
        <w:gridCol w:w="7322"/>
      </w:tblGrid>
      <w:tr w:rsidR="0081224C" w:rsidRPr="0081224C" w14:paraId="6A170018" w14:textId="77777777" w:rsidTr="00B22030">
        <w:trPr>
          <w:trHeight w:val="582"/>
          <w:jc w:val="center"/>
        </w:trPr>
        <w:tc>
          <w:tcPr>
            <w:tcW w:w="70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7D2763" w14:textId="77777777" w:rsidR="00E847D7" w:rsidRPr="00B22030" w:rsidRDefault="00E847D7" w:rsidP="00C56891">
            <w:pPr>
              <w:contextualSpacing/>
              <w:jc w:val="center"/>
              <w:rPr>
                <w:rFonts w:ascii="Verdana" w:hAnsi="Verdana" w:cs="Arial"/>
                <w:b/>
                <w:bCs/>
                <w:sz w:val="16"/>
                <w:szCs w:val="16"/>
              </w:rPr>
            </w:pPr>
            <w:r w:rsidRPr="00B22030">
              <w:rPr>
                <w:rFonts w:ascii="Verdana" w:hAnsi="Verdana" w:cs="Arial"/>
                <w:b/>
                <w:bCs/>
                <w:sz w:val="16"/>
                <w:szCs w:val="16"/>
              </w:rPr>
              <w:t>No.</w:t>
            </w:r>
          </w:p>
        </w:tc>
        <w:tc>
          <w:tcPr>
            <w:tcW w:w="1467" w:type="dxa"/>
            <w:tcBorders>
              <w:top w:val="single" w:sz="4" w:space="0" w:color="auto"/>
              <w:left w:val="nil"/>
              <w:bottom w:val="single" w:sz="4" w:space="0" w:color="auto"/>
              <w:right w:val="single" w:sz="4" w:space="0" w:color="auto"/>
            </w:tcBorders>
            <w:shd w:val="clear" w:color="auto" w:fill="FFC000"/>
            <w:vAlign w:val="center"/>
            <w:hideMark/>
          </w:tcPr>
          <w:p w14:paraId="1B5CD2F0" w14:textId="77777777" w:rsidR="00E847D7" w:rsidRPr="00B22030" w:rsidRDefault="00E847D7" w:rsidP="00C56891">
            <w:pPr>
              <w:contextualSpacing/>
              <w:jc w:val="center"/>
              <w:rPr>
                <w:rFonts w:ascii="Verdana" w:hAnsi="Verdana" w:cs="Arial"/>
                <w:b/>
                <w:bCs/>
                <w:sz w:val="16"/>
                <w:szCs w:val="16"/>
              </w:rPr>
            </w:pPr>
            <w:r w:rsidRPr="00B22030">
              <w:rPr>
                <w:rFonts w:ascii="Verdana" w:hAnsi="Verdana" w:cs="Arial"/>
                <w:b/>
                <w:bCs/>
                <w:sz w:val="16"/>
                <w:szCs w:val="16"/>
              </w:rPr>
              <w:t>Procedimiento</w:t>
            </w:r>
          </w:p>
        </w:tc>
        <w:tc>
          <w:tcPr>
            <w:tcW w:w="7322" w:type="dxa"/>
            <w:tcBorders>
              <w:top w:val="single" w:sz="4" w:space="0" w:color="auto"/>
              <w:left w:val="nil"/>
              <w:bottom w:val="single" w:sz="4" w:space="0" w:color="auto"/>
              <w:right w:val="single" w:sz="4" w:space="0" w:color="auto"/>
            </w:tcBorders>
            <w:shd w:val="clear" w:color="auto" w:fill="FFC000"/>
            <w:vAlign w:val="center"/>
            <w:hideMark/>
          </w:tcPr>
          <w:p w14:paraId="53151016" w14:textId="77777777" w:rsidR="00E847D7" w:rsidRPr="00B22030" w:rsidRDefault="00E847D7" w:rsidP="00C56891">
            <w:pPr>
              <w:contextualSpacing/>
              <w:jc w:val="center"/>
              <w:rPr>
                <w:rFonts w:ascii="Verdana" w:hAnsi="Verdana" w:cs="Arial"/>
                <w:b/>
                <w:bCs/>
                <w:sz w:val="16"/>
                <w:szCs w:val="16"/>
              </w:rPr>
            </w:pPr>
            <w:r w:rsidRPr="00B22030">
              <w:rPr>
                <w:rFonts w:ascii="Verdana" w:hAnsi="Verdana" w:cs="Arial"/>
                <w:b/>
                <w:bCs/>
                <w:sz w:val="16"/>
                <w:szCs w:val="16"/>
              </w:rPr>
              <w:t>Evaluación</w:t>
            </w:r>
          </w:p>
        </w:tc>
      </w:tr>
      <w:tr w:rsidR="00E847D7" w:rsidRPr="0081224C" w14:paraId="232EF626" w14:textId="77777777" w:rsidTr="00482D91">
        <w:trPr>
          <w:trHeight w:val="701"/>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6B8C56" w14:textId="77777777" w:rsidR="00E847D7" w:rsidRPr="00B22030" w:rsidRDefault="00E847D7" w:rsidP="00C56891">
            <w:pPr>
              <w:contextualSpacing/>
              <w:jc w:val="center"/>
              <w:rPr>
                <w:rFonts w:ascii="Verdana" w:hAnsi="Verdana" w:cs="Arial"/>
                <w:color w:val="000000"/>
                <w:sz w:val="16"/>
                <w:szCs w:val="16"/>
              </w:rPr>
            </w:pPr>
            <w:r w:rsidRPr="00B22030">
              <w:rPr>
                <w:rFonts w:ascii="Verdana" w:hAnsi="Verdana" w:cs="Arial"/>
                <w:color w:val="000000"/>
                <w:sz w:val="16"/>
                <w:szCs w:val="16"/>
              </w:rPr>
              <w:t>1</w:t>
            </w:r>
          </w:p>
        </w:tc>
        <w:tc>
          <w:tcPr>
            <w:tcW w:w="1467" w:type="dxa"/>
            <w:tcBorders>
              <w:top w:val="nil"/>
              <w:left w:val="nil"/>
              <w:bottom w:val="single" w:sz="4" w:space="0" w:color="auto"/>
              <w:right w:val="single" w:sz="4" w:space="0" w:color="auto"/>
            </w:tcBorders>
            <w:shd w:val="clear" w:color="auto" w:fill="auto"/>
            <w:vAlign w:val="center"/>
            <w:hideMark/>
          </w:tcPr>
          <w:p w14:paraId="2BF37D22" w14:textId="77777777" w:rsidR="00E847D7" w:rsidRPr="00B22030" w:rsidRDefault="00E847D7" w:rsidP="00C56891">
            <w:pPr>
              <w:contextualSpacing/>
              <w:rPr>
                <w:rFonts w:ascii="Verdana" w:hAnsi="Verdana" w:cs="Arial"/>
                <w:color w:val="000000"/>
                <w:sz w:val="16"/>
                <w:szCs w:val="16"/>
              </w:rPr>
            </w:pPr>
            <w:r w:rsidRPr="00B22030">
              <w:rPr>
                <w:rFonts w:ascii="Verdana" w:hAnsi="Verdana" w:cs="Arial"/>
                <w:color w:val="000000"/>
                <w:sz w:val="16"/>
                <w:szCs w:val="16"/>
              </w:rPr>
              <w:t>Causaciones contables</w:t>
            </w:r>
          </w:p>
        </w:tc>
        <w:tc>
          <w:tcPr>
            <w:tcW w:w="7322" w:type="dxa"/>
            <w:tcBorders>
              <w:top w:val="nil"/>
              <w:left w:val="nil"/>
              <w:bottom w:val="single" w:sz="4" w:space="0" w:color="auto"/>
              <w:right w:val="single" w:sz="4" w:space="0" w:color="auto"/>
            </w:tcBorders>
            <w:shd w:val="clear" w:color="auto" w:fill="auto"/>
            <w:vAlign w:val="center"/>
            <w:hideMark/>
          </w:tcPr>
          <w:p w14:paraId="37145C8A" w14:textId="77777777" w:rsidR="00E847D7" w:rsidRPr="00B22030" w:rsidRDefault="00E847D7" w:rsidP="00C56891">
            <w:pPr>
              <w:contextualSpacing/>
              <w:jc w:val="both"/>
              <w:rPr>
                <w:rFonts w:ascii="Verdana" w:hAnsi="Verdana" w:cs="Arial"/>
                <w:color w:val="000000"/>
                <w:sz w:val="16"/>
                <w:szCs w:val="16"/>
              </w:rPr>
            </w:pPr>
            <w:r w:rsidRPr="00B22030">
              <w:rPr>
                <w:rFonts w:ascii="Verdana" w:hAnsi="Verdana" w:cs="Arial"/>
                <w:color w:val="000000"/>
                <w:sz w:val="16"/>
                <w:szCs w:val="16"/>
              </w:rPr>
              <w:t>Describe el conjunto de acciones para contabilizar todas las causaciones de las cuentas y órdenes de pago recibidas de la División de Presupuesto. Articula la normatividad del régimen de contabilidad pública, responsables y definiciones. Referente al alcance define la causación desde el valor de los adelantos efectuados a personas naturales o jurídicas, con el fin de recibir beneficios o contraprestación futuro de acuerdo con las condiciones pactadas, incluye conceptos tales como anticipo a proveedores, a contratistas, a trabajadores. Finalmente, después de la causación el procedimiento articula las acciones con el procedimiento de pagos. El procedimiento contiene el respectivo flujograma.</w:t>
            </w:r>
          </w:p>
        </w:tc>
      </w:tr>
      <w:tr w:rsidR="00E847D7" w:rsidRPr="0081224C" w14:paraId="51AB11AF" w14:textId="77777777" w:rsidTr="00B22030">
        <w:trPr>
          <w:trHeight w:val="461"/>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A5C561" w14:textId="77777777" w:rsidR="00E847D7" w:rsidRPr="00B22030" w:rsidRDefault="00E847D7" w:rsidP="00C56891">
            <w:pPr>
              <w:contextualSpacing/>
              <w:jc w:val="center"/>
              <w:rPr>
                <w:rFonts w:ascii="Verdana" w:hAnsi="Verdana" w:cs="Arial"/>
                <w:color w:val="000000"/>
                <w:sz w:val="16"/>
                <w:szCs w:val="16"/>
              </w:rPr>
            </w:pPr>
            <w:r w:rsidRPr="00B22030">
              <w:rPr>
                <w:rFonts w:ascii="Verdana" w:hAnsi="Verdana" w:cs="Arial"/>
                <w:color w:val="000000"/>
                <w:sz w:val="16"/>
                <w:szCs w:val="16"/>
              </w:rPr>
              <w:t>2</w:t>
            </w:r>
          </w:p>
        </w:tc>
        <w:tc>
          <w:tcPr>
            <w:tcW w:w="1467" w:type="dxa"/>
            <w:tcBorders>
              <w:top w:val="nil"/>
              <w:left w:val="nil"/>
              <w:bottom w:val="single" w:sz="4" w:space="0" w:color="auto"/>
              <w:right w:val="single" w:sz="4" w:space="0" w:color="auto"/>
            </w:tcBorders>
            <w:shd w:val="clear" w:color="auto" w:fill="auto"/>
            <w:vAlign w:val="center"/>
            <w:hideMark/>
          </w:tcPr>
          <w:p w14:paraId="0191EF36" w14:textId="77777777" w:rsidR="00E847D7" w:rsidRPr="00B22030" w:rsidRDefault="00E847D7" w:rsidP="00C56891">
            <w:pPr>
              <w:contextualSpacing/>
              <w:rPr>
                <w:rFonts w:ascii="Verdana" w:hAnsi="Verdana" w:cs="Arial"/>
                <w:color w:val="000000"/>
                <w:sz w:val="16"/>
                <w:szCs w:val="16"/>
              </w:rPr>
            </w:pPr>
            <w:r w:rsidRPr="00B22030">
              <w:rPr>
                <w:rFonts w:ascii="Verdana" w:hAnsi="Verdana" w:cs="Arial"/>
                <w:color w:val="000000"/>
                <w:sz w:val="16"/>
                <w:szCs w:val="16"/>
              </w:rPr>
              <w:t>Determinación de estados financieros.</w:t>
            </w:r>
          </w:p>
        </w:tc>
        <w:tc>
          <w:tcPr>
            <w:tcW w:w="7322" w:type="dxa"/>
            <w:tcBorders>
              <w:top w:val="nil"/>
              <w:left w:val="nil"/>
              <w:bottom w:val="single" w:sz="4" w:space="0" w:color="auto"/>
              <w:right w:val="single" w:sz="4" w:space="0" w:color="auto"/>
            </w:tcBorders>
            <w:shd w:val="clear" w:color="auto" w:fill="auto"/>
            <w:vAlign w:val="center"/>
            <w:hideMark/>
          </w:tcPr>
          <w:p w14:paraId="56929D58" w14:textId="77777777" w:rsidR="00E847D7" w:rsidRPr="00B22030" w:rsidRDefault="00E847D7" w:rsidP="00C56891">
            <w:pPr>
              <w:contextualSpacing/>
              <w:jc w:val="both"/>
              <w:rPr>
                <w:rFonts w:ascii="Verdana" w:hAnsi="Verdana" w:cs="Arial"/>
                <w:color w:val="000000"/>
                <w:sz w:val="16"/>
                <w:szCs w:val="16"/>
              </w:rPr>
            </w:pPr>
            <w:r w:rsidRPr="00B22030">
              <w:rPr>
                <w:rFonts w:ascii="Verdana" w:hAnsi="Verdana" w:cs="Arial"/>
                <w:color w:val="000000"/>
                <w:sz w:val="16"/>
                <w:szCs w:val="16"/>
              </w:rPr>
              <w:t xml:space="preserve">El procedimiento articula las acciones para preparar y presentar la información contable recopilada en los estados financieros para todos los usuarios que requieren conocer los resultados de las operaciones y la situación económica de la entidad pública, enmarcados en la normatividad que regula la elaboración de estos. Define como alcance desde la identificación del hecho económico </w:t>
            </w:r>
            <w:r w:rsidR="003C70C7" w:rsidRPr="00B22030">
              <w:rPr>
                <w:rFonts w:ascii="Verdana" w:hAnsi="Verdana" w:cs="Arial"/>
                <w:color w:val="000000"/>
                <w:sz w:val="16"/>
                <w:szCs w:val="16"/>
              </w:rPr>
              <w:t>hasta</w:t>
            </w:r>
            <w:r w:rsidRPr="00B22030">
              <w:rPr>
                <w:rFonts w:ascii="Verdana" w:hAnsi="Verdana" w:cs="Arial"/>
                <w:color w:val="000000"/>
                <w:sz w:val="16"/>
                <w:szCs w:val="16"/>
              </w:rPr>
              <w:t xml:space="preserve"> la elaboración y firma por parte del representante legal de los estados financieros. El procedimiento contiene el respectivo flujograma.</w:t>
            </w:r>
          </w:p>
        </w:tc>
      </w:tr>
      <w:tr w:rsidR="00E847D7" w:rsidRPr="0081224C" w14:paraId="601F432E" w14:textId="77777777" w:rsidTr="00482D91">
        <w:trPr>
          <w:trHeight w:val="83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D24E47" w14:textId="77777777" w:rsidR="00E847D7" w:rsidRPr="00B22030" w:rsidRDefault="00E847D7" w:rsidP="00C56891">
            <w:pPr>
              <w:contextualSpacing/>
              <w:jc w:val="center"/>
              <w:rPr>
                <w:rFonts w:ascii="Verdana" w:hAnsi="Verdana" w:cs="Arial"/>
                <w:color w:val="000000"/>
                <w:sz w:val="16"/>
                <w:szCs w:val="16"/>
              </w:rPr>
            </w:pPr>
            <w:r w:rsidRPr="00B22030">
              <w:rPr>
                <w:rFonts w:ascii="Verdana" w:hAnsi="Verdana" w:cs="Arial"/>
                <w:color w:val="000000"/>
                <w:sz w:val="16"/>
                <w:szCs w:val="16"/>
              </w:rPr>
              <w:t>3</w:t>
            </w:r>
          </w:p>
        </w:tc>
        <w:tc>
          <w:tcPr>
            <w:tcW w:w="1467" w:type="dxa"/>
            <w:tcBorders>
              <w:top w:val="nil"/>
              <w:left w:val="nil"/>
              <w:bottom w:val="single" w:sz="4" w:space="0" w:color="auto"/>
              <w:right w:val="single" w:sz="4" w:space="0" w:color="auto"/>
            </w:tcBorders>
            <w:shd w:val="clear" w:color="auto" w:fill="auto"/>
            <w:vAlign w:val="center"/>
            <w:hideMark/>
          </w:tcPr>
          <w:p w14:paraId="6111BC41" w14:textId="77777777" w:rsidR="00E847D7" w:rsidRPr="00B22030" w:rsidRDefault="00E847D7" w:rsidP="00C56891">
            <w:pPr>
              <w:contextualSpacing/>
              <w:rPr>
                <w:rFonts w:ascii="Verdana" w:hAnsi="Verdana" w:cs="Arial"/>
                <w:color w:val="000000"/>
                <w:sz w:val="16"/>
                <w:szCs w:val="16"/>
              </w:rPr>
            </w:pPr>
            <w:r w:rsidRPr="00B22030">
              <w:rPr>
                <w:rFonts w:ascii="Verdana" w:hAnsi="Verdana" w:cs="Arial"/>
                <w:color w:val="000000"/>
                <w:sz w:val="16"/>
                <w:szCs w:val="16"/>
              </w:rPr>
              <w:t>Elaboración y presentación de información exógena.</w:t>
            </w:r>
          </w:p>
        </w:tc>
        <w:tc>
          <w:tcPr>
            <w:tcW w:w="7322" w:type="dxa"/>
            <w:tcBorders>
              <w:top w:val="nil"/>
              <w:left w:val="nil"/>
              <w:bottom w:val="single" w:sz="4" w:space="0" w:color="auto"/>
              <w:right w:val="single" w:sz="4" w:space="0" w:color="auto"/>
            </w:tcBorders>
            <w:shd w:val="clear" w:color="auto" w:fill="auto"/>
            <w:vAlign w:val="center"/>
            <w:hideMark/>
          </w:tcPr>
          <w:p w14:paraId="006FE7E1" w14:textId="77777777" w:rsidR="00E847D7" w:rsidRPr="00B22030" w:rsidRDefault="00E847D7" w:rsidP="00C56891">
            <w:pPr>
              <w:contextualSpacing/>
              <w:jc w:val="both"/>
              <w:rPr>
                <w:rFonts w:ascii="Verdana" w:hAnsi="Verdana" w:cs="Arial"/>
                <w:color w:val="000000"/>
                <w:sz w:val="16"/>
                <w:szCs w:val="16"/>
              </w:rPr>
            </w:pPr>
            <w:r w:rsidRPr="00B22030">
              <w:rPr>
                <w:rFonts w:ascii="Verdana" w:hAnsi="Verdana" w:cs="Arial"/>
                <w:color w:val="000000"/>
                <w:sz w:val="16"/>
                <w:szCs w:val="16"/>
              </w:rPr>
              <w:t>El procedimiento tiene como objetivo brindar información clara, oportuna y de calidad de conformidad con el requerimiento externo. Define como alcance desde la recepción de la solicitud del reporte de la información, pasando por la elaboración del respectivo reporte, hasta la entrega del reporte de información al solicitante. El procedimiento contiene el respectivo flujograma.</w:t>
            </w:r>
          </w:p>
        </w:tc>
      </w:tr>
    </w:tbl>
    <w:p w14:paraId="2A612E81" w14:textId="77777777" w:rsidR="00E847D7" w:rsidRPr="00B22030" w:rsidRDefault="00E847D7" w:rsidP="00C56891">
      <w:pPr>
        <w:contextualSpacing/>
        <w:jc w:val="center"/>
        <w:rPr>
          <w:rFonts w:ascii="Verdana" w:hAnsi="Verdana" w:cs="Arial"/>
          <w:sz w:val="21"/>
          <w:szCs w:val="21"/>
        </w:rPr>
      </w:pPr>
      <w:r w:rsidRPr="00B22030">
        <w:rPr>
          <w:rFonts w:ascii="Verdana" w:eastAsiaTheme="minorHAnsi" w:hAnsi="Verdana" w:cs="Arial"/>
          <w:b/>
          <w:sz w:val="16"/>
          <w:szCs w:val="16"/>
          <w:lang w:val="es-ES_tradnl" w:eastAsia="es-ES_tradnl"/>
        </w:rPr>
        <w:t>Fuente:</w:t>
      </w:r>
      <w:r w:rsidRPr="00B22030">
        <w:rPr>
          <w:rFonts w:ascii="Verdana" w:eastAsiaTheme="minorHAnsi" w:hAnsi="Verdana" w:cs="Arial"/>
          <w:bCs/>
          <w:sz w:val="16"/>
          <w:szCs w:val="16"/>
          <w:lang w:val="es-ES_tradnl" w:eastAsia="es-ES_tradnl"/>
        </w:rPr>
        <w:t xml:space="preserve"> elaboración propia con base en el Manual de Procesos y Procedimientos versión I – 2 de marzo de 2022.</w:t>
      </w:r>
    </w:p>
    <w:p w14:paraId="6D41D44A" w14:textId="77777777" w:rsidR="00E847D7" w:rsidRPr="00B22030" w:rsidRDefault="00E847D7" w:rsidP="00C56891">
      <w:pPr>
        <w:contextualSpacing/>
        <w:jc w:val="both"/>
        <w:rPr>
          <w:rFonts w:ascii="Verdana" w:eastAsiaTheme="minorEastAsia" w:hAnsi="Verdana" w:cs="Arial"/>
          <w:color w:val="000000" w:themeColor="text1"/>
          <w:sz w:val="22"/>
          <w:szCs w:val="22"/>
        </w:rPr>
      </w:pPr>
    </w:p>
    <w:p w14:paraId="117A1B63" w14:textId="77777777" w:rsidR="00E847D7" w:rsidRPr="00B22030" w:rsidRDefault="00E847D7" w:rsidP="00C56891">
      <w:pPr>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
          <w:sz w:val="22"/>
          <w:szCs w:val="22"/>
          <w:lang w:val="es-ES_tradnl" w:eastAsia="es-ES_tradnl"/>
        </w:rPr>
        <w:t>Concepto de evaluación</w:t>
      </w:r>
      <w:r w:rsidRPr="00B22030">
        <w:rPr>
          <w:rFonts w:ascii="Verdana" w:hAnsi="Verdana" w:cs="Arial"/>
          <w:b/>
          <w:sz w:val="22"/>
          <w:szCs w:val="22"/>
        </w:rPr>
        <w:t xml:space="preserve">: </w:t>
      </w:r>
      <w:r w:rsidRPr="00B22030">
        <w:rPr>
          <w:rFonts w:ascii="Verdana" w:eastAsiaTheme="minorHAnsi" w:hAnsi="Verdana" w:cs="Arial"/>
          <w:bCs/>
          <w:sz w:val="22"/>
          <w:szCs w:val="22"/>
          <w:lang w:val="es-ES_tradnl" w:eastAsia="es-ES_tradnl"/>
        </w:rPr>
        <w:t>Cumple.</w:t>
      </w:r>
    </w:p>
    <w:p w14:paraId="14796C3A" w14:textId="77777777" w:rsidR="00E847D7" w:rsidRPr="00B22030" w:rsidRDefault="00E847D7" w:rsidP="00C56891">
      <w:pPr>
        <w:contextualSpacing/>
        <w:rPr>
          <w:rFonts w:ascii="Verdana" w:eastAsiaTheme="minorHAnsi" w:hAnsi="Verdana" w:cs="Arial"/>
          <w:b/>
          <w:sz w:val="22"/>
          <w:szCs w:val="22"/>
          <w:lang w:val="es-ES_tradnl" w:eastAsia="es-ES_tradnl"/>
        </w:rPr>
      </w:pPr>
    </w:p>
    <w:p w14:paraId="11399695" w14:textId="77777777" w:rsidR="00E847D7" w:rsidRPr="00B22030" w:rsidRDefault="00E847D7" w:rsidP="00C56891">
      <w:pPr>
        <w:contextualSpacing/>
        <w:jc w:val="both"/>
        <w:rPr>
          <w:rFonts w:ascii="Verdana" w:eastAsiaTheme="minorHAnsi" w:hAnsi="Verdana" w:cs="Arial"/>
          <w:bCs/>
          <w:sz w:val="22"/>
          <w:szCs w:val="22"/>
          <w:lang w:val="es-ES_tradnl" w:eastAsia="es-ES_tradnl"/>
        </w:rPr>
      </w:pPr>
      <w:r w:rsidRPr="00B22030">
        <w:rPr>
          <w:rFonts w:ascii="Verdana" w:eastAsiaTheme="minorEastAsia" w:hAnsi="Verdana" w:cs="Arial"/>
          <w:b/>
          <w:sz w:val="22"/>
          <w:szCs w:val="22"/>
        </w:rPr>
        <w:t>Recomendaciones y acciones de mejora</w:t>
      </w:r>
      <w:r w:rsidRPr="00B22030">
        <w:rPr>
          <w:rFonts w:ascii="Verdana" w:hAnsi="Verdana" w:cs="Arial"/>
          <w:b/>
          <w:sz w:val="22"/>
          <w:szCs w:val="22"/>
        </w:rPr>
        <w:t xml:space="preserve">: </w:t>
      </w:r>
      <w:r w:rsidRPr="00B22030">
        <w:rPr>
          <w:rFonts w:ascii="Verdana" w:hAnsi="Verdana" w:cs="Arial"/>
          <w:bCs/>
          <w:sz w:val="22"/>
          <w:szCs w:val="22"/>
        </w:rPr>
        <w:t xml:space="preserve">El Municipio deberá </w:t>
      </w:r>
      <w:r w:rsidRPr="00B22030">
        <w:rPr>
          <w:rFonts w:ascii="Verdana" w:eastAsiaTheme="minorEastAsia" w:hAnsi="Verdana" w:cs="Arial"/>
          <w:bCs/>
          <w:sz w:val="22"/>
          <w:szCs w:val="22"/>
          <w:lang w:val="es-ES_tradnl" w:eastAsia="es-ES_tradnl"/>
        </w:rPr>
        <w:t>propender por garantizar la aplicación de todas las acciones que garanticen el correcto registro de todas las causaciones de las cuentas y órdenes de pago recibidas de la División de Presupuesto, prestando especial atención a la incorporación de recursos en libros e instrumentos contables, determinación de estados financieros, elaboración y presentación de la información exógena.</w:t>
      </w:r>
    </w:p>
    <w:p w14:paraId="69529DBB" w14:textId="77777777" w:rsidR="00E847D7" w:rsidRPr="00B22030" w:rsidRDefault="00E847D7" w:rsidP="00C56891">
      <w:pPr>
        <w:contextualSpacing/>
        <w:jc w:val="both"/>
        <w:rPr>
          <w:rFonts w:ascii="Verdana" w:hAnsi="Verdana" w:cs="Arial"/>
          <w:b/>
          <w:sz w:val="22"/>
          <w:szCs w:val="22"/>
        </w:rPr>
      </w:pPr>
    </w:p>
    <w:p w14:paraId="2179F357" w14:textId="77777777" w:rsidR="00E847D7" w:rsidRPr="00B22030" w:rsidRDefault="00482D91" w:rsidP="00C56891">
      <w:pPr>
        <w:contextualSpacing/>
        <w:jc w:val="both"/>
        <w:rPr>
          <w:rFonts w:ascii="Verdana" w:hAnsi="Verdana" w:cs="Arial"/>
          <w:bCs/>
          <w:color w:val="000000" w:themeColor="text1"/>
          <w:sz w:val="22"/>
          <w:szCs w:val="22"/>
        </w:rPr>
      </w:pPr>
      <w:r w:rsidRPr="00B22030">
        <w:rPr>
          <w:rFonts w:ascii="Verdana" w:hAnsi="Verdana" w:cs="Arial"/>
          <w:b/>
          <w:sz w:val="22"/>
          <w:szCs w:val="22"/>
        </w:rPr>
        <w:t>Actividad</w:t>
      </w:r>
      <w:r w:rsidR="00E847D7" w:rsidRPr="00B22030">
        <w:rPr>
          <w:rFonts w:ascii="Verdana" w:hAnsi="Verdana" w:cs="Arial"/>
          <w:b/>
          <w:sz w:val="22"/>
          <w:szCs w:val="22"/>
        </w:rPr>
        <w:t xml:space="preserve"> 1.2.5 </w:t>
      </w:r>
      <w:r w:rsidR="00E847D7" w:rsidRPr="00B22030">
        <w:rPr>
          <w:rFonts w:ascii="Verdana" w:hAnsi="Verdana" w:cs="Arial"/>
          <w:bCs/>
          <w:color w:val="000000" w:themeColor="text1"/>
          <w:sz w:val="22"/>
          <w:szCs w:val="22"/>
        </w:rPr>
        <w:t>Realizar un adecuado manejo de los recursos asignados por el SGP - Participación de Propósito General a nivel contable a través del adecuado registro de los hechos contables.</w:t>
      </w:r>
    </w:p>
    <w:p w14:paraId="5E79135D" w14:textId="77777777" w:rsidR="00E847D7" w:rsidRPr="00B22030" w:rsidRDefault="00E847D7" w:rsidP="00C56891">
      <w:pPr>
        <w:contextualSpacing/>
        <w:jc w:val="both"/>
        <w:rPr>
          <w:rFonts w:ascii="Verdana" w:hAnsi="Verdana" w:cs="Arial"/>
          <w:bCs/>
          <w:color w:val="000000" w:themeColor="text1"/>
          <w:sz w:val="22"/>
          <w:szCs w:val="22"/>
        </w:rPr>
      </w:pPr>
    </w:p>
    <w:p w14:paraId="65E8D0EB" w14:textId="77777777" w:rsidR="00E847D7" w:rsidRPr="00B22030" w:rsidRDefault="00E847D7" w:rsidP="00C56891">
      <w:pPr>
        <w:contextualSpacing/>
        <w:jc w:val="both"/>
        <w:rPr>
          <w:rFonts w:ascii="Verdana" w:hAnsi="Verdana" w:cs="Arial"/>
          <w:bCs/>
          <w:sz w:val="22"/>
          <w:szCs w:val="22"/>
          <w:lang w:val="es-ES_tradnl" w:eastAsia="es-ES_tradnl"/>
        </w:rPr>
      </w:pPr>
      <w:r w:rsidRPr="00B22030">
        <w:rPr>
          <w:rFonts w:ascii="Verdana" w:hAnsi="Verdana" w:cs="Arial"/>
          <w:b/>
          <w:sz w:val="22"/>
          <w:szCs w:val="22"/>
        </w:rPr>
        <w:t>Productos</w:t>
      </w:r>
      <w:r w:rsidR="00362C91" w:rsidRPr="00B22030">
        <w:rPr>
          <w:rFonts w:ascii="Verdana" w:hAnsi="Verdana" w:cs="Arial"/>
          <w:b/>
          <w:sz w:val="22"/>
          <w:szCs w:val="22"/>
        </w:rPr>
        <w:t xml:space="preserve"> esperados</w:t>
      </w:r>
      <w:r w:rsidRPr="00B22030">
        <w:rPr>
          <w:rFonts w:ascii="Verdana" w:hAnsi="Verdana" w:cs="Arial"/>
          <w:b/>
          <w:sz w:val="22"/>
          <w:szCs w:val="22"/>
        </w:rPr>
        <w:t>:</w:t>
      </w:r>
    </w:p>
    <w:p w14:paraId="2FA3A40F" w14:textId="77777777" w:rsidR="00E847D7" w:rsidRPr="00B22030" w:rsidRDefault="00E847D7" w:rsidP="00C56891">
      <w:pPr>
        <w:ind w:left="142"/>
        <w:contextualSpacing/>
        <w:jc w:val="both"/>
        <w:rPr>
          <w:rFonts w:ascii="Verdana" w:hAnsi="Verdana" w:cs="Arial"/>
          <w:bCs/>
          <w:sz w:val="22"/>
          <w:szCs w:val="22"/>
          <w:lang w:val="es-ES_tradnl" w:eastAsia="es-ES_tradnl"/>
        </w:rPr>
      </w:pPr>
    </w:p>
    <w:p w14:paraId="33D9A160" w14:textId="77777777" w:rsidR="00E847D7" w:rsidRPr="00B22030" w:rsidRDefault="00E847D7" w:rsidP="00C56891">
      <w:pPr>
        <w:numPr>
          <w:ilvl w:val="1"/>
          <w:numId w:val="8"/>
        </w:numPr>
        <w:ind w:left="709"/>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Libro Auxiliar de la Cuenta Maestra principal de Propósito General.</w:t>
      </w:r>
    </w:p>
    <w:p w14:paraId="3F10B61E" w14:textId="77777777" w:rsidR="00E847D7" w:rsidRPr="00B22030" w:rsidRDefault="00E847D7" w:rsidP="00C56891">
      <w:pPr>
        <w:numPr>
          <w:ilvl w:val="1"/>
          <w:numId w:val="8"/>
        </w:numPr>
        <w:ind w:left="709"/>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Libro Auxiliar de la Cuenta Maestra Pagadora de Propósito General.</w:t>
      </w:r>
    </w:p>
    <w:p w14:paraId="7F27795B" w14:textId="77777777" w:rsidR="00E847D7" w:rsidRPr="00B22030" w:rsidRDefault="00E847D7" w:rsidP="00C56891">
      <w:pPr>
        <w:numPr>
          <w:ilvl w:val="1"/>
          <w:numId w:val="8"/>
        </w:numPr>
        <w:ind w:left="709"/>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Conciliación bancaria de la Cuenta Maestra de Propósito General.</w:t>
      </w:r>
    </w:p>
    <w:p w14:paraId="28679DCF" w14:textId="77777777" w:rsidR="00AE57CB" w:rsidRPr="00B22030" w:rsidRDefault="00AE57CB" w:rsidP="00C56891">
      <w:pPr>
        <w:ind w:left="709"/>
        <w:contextualSpacing/>
        <w:jc w:val="both"/>
        <w:rPr>
          <w:rFonts w:ascii="Verdana" w:hAnsi="Verdana" w:cs="Arial"/>
          <w:bCs/>
          <w:sz w:val="22"/>
          <w:szCs w:val="22"/>
          <w:lang w:val="es-ES_tradnl" w:eastAsia="es-ES_tradnl"/>
        </w:rPr>
      </w:pPr>
    </w:p>
    <w:p w14:paraId="2A1DCA85" w14:textId="77777777" w:rsidR="00C165ED" w:rsidRPr="00B22030" w:rsidRDefault="00E847D7" w:rsidP="00C56891">
      <w:pPr>
        <w:contextualSpacing/>
        <w:jc w:val="both"/>
        <w:rPr>
          <w:rFonts w:ascii="Verdana" w:hAnsi="Verdana" w:cs="Arial"/>
          <w:b/>
          <w:bCs/>
          <w:sz w:val="22"/>
          <w:szCs w:val="22"/>
        </w:rPr>
      </w:pPr>
      <w:r w:rsidRPr="00B22030">
        <w:rPr>
          <w:rFonts w:ascii="Verdana" w:hAnsi="Verdana" w:cs="Arial"/>
          <w:b/>
          <w:bCs/>
          <w:sz w:val="22"/>
          <w:szCs w:val="22"/>
        </w:rPr>
        <w:t xml:space="preserve">Evaluación: </w:t>
      </w:r>
      <w:r w:rsidR="00C165ED" w:rsidRPr="00B22030">
        <w:rPr>
          <w:rFonts w:ascii="Verdana" w:hAnsi="Verdana" w:cs="Arial"/>
          <w:sz w:val="22"/>
          <w:szCs w:val="22"/>
        </w:rPr>
        <w:t xml:space="preserve">El Municipio realizó la entrega de los documentos </w:t>
      </w:r>
      <w:r w:rsidR="00482D91" w:rsidRPr="00B22030">
        <w:rPr>
          <w:rFonts w:ascii="Verdana" w:hAnsi="Verdana" w:cs="Arial"/>
          <w:sz w:val="22"/>
          <w:szCs w:val="22"/>
        </w:rPr>
        <w:t>para las vigencias objeto de análisis,</w:t>
      </w:r>
      <w:r w:rsidR="00C165ED" w:rsidRPr="00B22030">
        <w:rPr>
          <w:rFonts w:ascii="Verdana" w:hAnsi="Verdana" w:cs="Arial"/>
          <w:sz w:val="22"/>
          <w:szCs w:val="22"/>
        </w:rPr>
        <w:t xml:space="preserve"> Libro Auxiliar de la Cuenta Maestra No. 284241767 del Banco de Bogotá; Libro Auxiliar de la Cuenta Maestra Pagadora No. 284265816 del Banco de Bogotá y</w:t>
      </w:r>
      <w:r w:rsidR="00553537" w:rsidRPr="00B22030">
        <w:rPr>
          <w:rFonts w:ascii="Verdana" w:hAnsi="Verdana" w:cs="Arial"/>
          <w:sz w:val="22"/>
          <w:szCs w:val="22"/>
        </w:rPr>
        <w:t xml:space="preserve"> las respectivas conciliaciones bancarias.</w:t>
      </w:r>
    </w:p>
    <w:p w14:paraId="53EF0C42" w14:textId="77777777" w:rsidR="00C165ED" w:rsidRPr="00B22030" w:rsidRDefault="00C165ED" w:rsidP="00C56891">
      <w:pPr>
        <w:contextualSpacing/>
        <w:jc w:val="both"/>
        <w:rPr>
          <w:rFonts w:ascii="Verdana" w:hAnsi="Verdana" w:cs="Arial"/>
          <w:b/>
          <w:bCs/>
          <w:sz w:val="22"/>
          <w:szCs w:val="22"/>
        </w:rPr>
      </w:pPr>
    </w:p>
    <w:p w14:paraId="14B625CF" w14:textId="77777777" w:rsidR="00E847D7" w:rsidRPr="00B22030" w:rsidRDefault="00482D91" w:rsidP="00C56891">
      <w:pPr>
        <w:contextualSpacing/>
        <w:jc w:val="both"/>
        <w:rPr>
          <w:rFonts w:ascii="Verdana" w:hAnsi="Verdana" w:cs="Arial"/>
          <w:sz w:val="22"/>
          <w:szCs w:val="22"/>
        </w:rPr>
      </w:pPr>
      <w:r w:rsidRPr="00B22030">
        <w:rPr>
          <w:rFonts w:ascii="Verdana" w:hAnsi="Verdana" w:cs="Arial"/>
          <w:sz w:val="22"/>
          <w:szCs w:val="22"/>
        </w:rPr>
        <w:t>Con base en los soportes anteriores, e</w:t>
      </w:r>
      <w:r w:rsidR="00E847D7" w:rsidRPr="00B22030">
        <w:rPr>
          <w:rFonts w:ascii="Verdana" w:hAnsi="Verdana" w:cs="Arial"/>
          <w:sz w:val="22"/>
          <w:szCs w:val="22"/>
        </w:rPr>
        <w:t xml:space="preserve">l </w:t>
      </w:r>
      <w:r w:rsidR="00E847D7" w:rsidRPr="00B22030">
        <w:rPr>
          <w:rFonts w:ascii="Verdana" w:hAnsi="Verdana" w:cs="Arial"/>
          <w:sz w:val="22"/>
          <w:szCs w:val="22"/>
          <w:shd w:val="clear" w:color="auto" w:fill="FFFFFF"/>
        </w:rPr>
        <w:t xml:space="preserve">cumplimiento de esta Actividad se encamina a realizar correctamente el registro de los hechos contables de manera que se propenda por un adecuado manejo contable de los recursos de la Participación de Propósito General. </w:t>
      </w:r>
      <w:r w:rsidR="00E847D7" w:rsidRPr="00B22030">
        <w:rPr>
          <w:rFonts w:ascii="Verdana" w:hAnsi="Verdana" w:cs="Arial"/>
          <w:sz w:val="22"/>
          <w:szCs w:val="22"/>
        </w:rPr>
        <w:t>Por ello, de acuerdo con la información suministrada por la Entidad, se realizará una evaluación de los productos en conjunto. De acuerdo con la revisión de los libros, se observa que el mismo coincide con los registros 100 – ingresos, registrando la totalidad de los giros realizados por el Tesoro Nacional para la vigencia 2021 ($3.296.815.237)</w:t>
      </w:r>
      <w:r w:rsidR="00EC7E3A" w:rsidRPr="00B22030">
        <w:rPr>
          <w:rFonts w:ascii="Verdana" w:hAnsi="Verdana" w:cs="Arial"/>
          <w:sz w:val="22"/>
          <w:szCs w:val="22"/>
        </w:rPr>
        <w:t xml:space="preserve"> y para la vigencia 2022 (</w:t>
      </w:r>
      <w:r w:rsidR="000733A7" w:rsidRPr="00B22030">
        <w:rPr>
          <w:rFonts w:ascii="Verdana" w:hAnsi="Verdana" w:cs="Arial"/>
          <w:sz w:val="22"/>
          <w:szCs w:val="22"/>
        </w:rPr>
        <w:t>$3.588.055.718</w:t>
      </w:r>
      <w:r w:rsidR="00EC7E3A" w:rsidRPr="00B22030">
        <w:rPr>
          <w:rFonts w:ascii="Verdana" w:hAnsi="Verdana" w:cs="Arial"/>
          <w:sz w:val="22"/>
          <w:szCs w:val="22"/>
        </w:rPr>
        <w:t>)</w:t>
      </w:r>
      <w:r w:rsidR="00E847D7" w:rsidRPr="00B22030">
        <w:rPr>
          <w:rFonts w:ascii="Verdana" w:hAnsi="Verdana" w:cs="Arial"/>
          <w:sz w:val="22"/>
          <w:szCs w:val="22"/>
        </w:rPr>
        <w:t xml:space="preserve"> y 110 – rendimientos financieros como se muestra a continuación.</w:t>
      </w:r>
    </w:p>
    <w:p w14:paraId="2AD523E8" w14:textId="77777777" w:rsidR="00515E37" w:rsidRPr="00B22030" w:rsidRDefault="00515E37" w:rsidP="00C56891">
      <w:pPr>
        <w:contextualSpacing/>
        <w:jc w:val="both"/>
        <w:rPr>
          <w:rFonts w:ascii="Verdana" w:hAnsi="Verdana" w:cs="Arial"/>
          <w:sz w:val="22"/>
          <w:szCs w:val="22"/>
        </w:rPr>
      </w:pPr>
    </w:p>
    <w:p w14:paraId="4DCF4D7A" w14:textId="77777777" w:rsidR="00E847D7" w:rsidRPr="00B22030" w:rsidRDefault="00E847D7" w:rsidP="00C56891">
      <w:pPr>
        <w:pStyle w:val="paragraph"/>
        <w:spacing w:before="0" w:beforeAutospacing="0" w:after="0" w:afterAutospacing="0"/>
        <w:contextualSpacing/>
        <w:jc w:val="center"/>
        <w:textAlignment w:val="baseline"/>
        <w:rPr>
          <w:rFonts w:ascii="Verdana" w:hAnsi="Verdana" w:cs="Segoe UI"/>
          <w:sz w:val="20"/>
          <w:szCs w:val="20"/>
        </w:rPr>
      </w:pPr>
      <w:r w:rsidRPr="00B22030">
        <w:rPr>
          <w:rStyle w:val="normaltextrun"/>
          <w:rFonts w:ascii="Verdana" w:hAnsi="Verdana" w:cs="Arial"/>
          <w:b/>
          <w:bCs/>
          <w:sz w:val="20"/>
          <w:szCs w:val="20"/>
          <w:lang w:val="es-ES"/>
        </w:rPr>
        <w:t>Cuadro No</w:t>
      </w:r>
      <w:r w:rsidRPr="00B22030">
        <w:rPr>
          <w:rStyle w:val="normaltextrun"/>
          <w:rFonts w:ascii="Verdana" w:hAnsi="Verdana" w:cs="Arial"/>
          <w:sz w:val="20"/>
          <w:szCs w:val="20"/>
          <w:lang w:val="es-ES"/>
        </w:rPr>
        <w:t>.</w:t>
      </w:r>
      <w:r w:rsidRPr="00B22030">
        <w:rPr>
          <w:rStyle w:val="eop"/>
          <w:rFonts w:ascii="Verdana" w:hAnsi="Verdana" w:cs="Arial"/>
          <w:sz w:val="20"/>
          <w:szCs w:val="20"/>
        </w:rPr>
        <w:t xml:space="preserve"> </w:t>
      </w:r>
      <w:r w:rsidR="00482D91" w:rsidRPr="00B22030">
        <w:rPr>
          <w:rStyle w:val="eop"/>
          <w:rFonts w:ascii="Verdana" w:hAnsi="Verdana" w:cs="Arial"/>
          <w:b/>
          <w:bCs/>
          <w:sz w:val="20"/>
          <w:szCs w:val="20"/>
        </w:rPr>
        <w:t>18</w:t>
      </w:r>
    </w:p>
    <w:p w14:paraId="24DC2520" w14:textId="77777777" w:rsidR="00E847D7" w:rsidRPr="00B22030" w:rsidRDefault="00E847D7" w:rsidP="00C56891">
      <w:pPr>
        <w:pStyle w:val="paragraph"/>
        <w:spacing w:before="0" w:beforeAutospacing="0" w:after="0" w:afterAutospacing="0"/>
        <w:ind w:left="360"/>
        <w:contextualSpacing/>
        <w:jc w:val="center"/>
        <w:textAlignment w:val="baseline"/>
        <w:rPr>
          <w:rStyle w:val="normaltextrun"/>
          <w:rFonts w:ascii="Verdana" w:hAnsi="Verdana" w:cs="Arial"/>
        </w:rPr>
      </w:pPr>
      <w:r w:rsidRPr="00B22030">
        <w:rPr>
          <w:rStyle w:val="normaltextrun"/>
          <w:rFonts w:ascii="Verdana" w:hAnsi="Verdana" w:cs="Arial"/>
          <w:sz w:val="20"/>
          <w:szCs w:val="20"/>
          <w:lang w:val="es-ES"/>
        </w:rPr>
        <w:t xml:space="preserve">Comparativo del registro de rendimientos financieros entre los Extractos de las Cuentas Maestras de Propósito General y los Libros Auxiliares, </w:t>
      </w:r>
      <w:r w:rsidR="0047207E" w:rsidRPr="00B22030">
        <w:rPr>
          <w:rStyle w:val="normaltextrun"/>
          <w:rFonts w:ascii="Verdana" w:hAnsi="Verdana" w:cs="Arial"/>
          <w:sz w:val="20"/>
          <w:szCs w:val="20"/>
          <w:lang w:val="es-ES"/>
        </w:rPr>
        <w:t xml:space="preserve">vigencias 2021 y 2022. </w:t>
      </w:r>
      <w:r w:rsidRPr="00B22030">
        <w:rPr>
          <w:rStyle w:val="normaltextrun"/>
          <w:rFonts w:ascii="Verdana" w:hAnsi="Verdana" w:cs="Arial"/>
          <w:sz w:val="20"/>
          <w:szCs w:val="20"/>
          <w:lang w:val="es-ES"/>
        </w:rPr>
        <w:t xml:space="preserve">Municipio de Guamal – Magdalena. </w:t>
      </w:r>
      <w:r w:rsidR="00482D91" w:rsidRPr="00B22030">
        <w:rPr>
          <w:rStyle w:val="normaltextrun"/>
          <w:rFonts w:ascii="Verdana" w:hAnsi="Verdana" w:cs="Arial"/>
          <w:sz w:val="20"/>
          <w:szCs w:val="20"/>
          <w:lang w:val="es-ES"/>
        </w:rPr>
        <w:t>-cifras en pesos-</w:t>
      </w:r>
    </w:p>
    <w:tbl>
      <w:tblPr>
        <w:tblW w:w="9982" w:type="dxa"/>
        <w:jc w:val="center"/>
        <w:tblCellMar>
          <w:left w:w="70" w:type="dxa"/>
          <w:right w:w="70" w:type="dxa"/>
        </w:tblCellMar>
        <w:tblLook w:val="04A0" w:firstRow="1" w:lastRow="0" w:firstColumn="1" w:lastColumn="0" w:noHBand="0" w:noVBand="1"/>
      </w:tblPr>
      <w:tblGrid>
        <w:gridCol w:w="2080"/>
        <w:gridCol w:w="1034"/>
        <w:gridCol w:w="1134"/>
        <w:gridCol w:w="850"/>
        <w:gridCol w:w="1134"/>
        <w:gridCol w:w="1276"/>
        <w:gridCol w:w="1134"/>
        <w:gridCol w:w="1340"/>
      </w:tblGrid>
      <w:tr w:rsidR="0081224C" w:rsidRPr="0081224C" w14:paraId="1D11F885" w14:textId="77777777" w:rsidTr="0081224C">
        <w:trPr>
          <w:trHeight w:val="300"/>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2C89145E"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Vigencia</w:t>
            </w:r>
          </w:p>
        </w:tc>
        <w:tc>
          <w:tcPr>
            <w:tcW w:w="3018" w:type="dxa"/>
            <w:gridSpan w:val="3"/>
            <w:tcBorders>
              <w:top w:val="single" w:sz="4" w:space="0" w:color="auto"/>
              <w:left w:val="nil"/>
              <w:bottom w:val="single" w:sz="4" w:space="0" w:color="auto"/>
              <w:right w:val="single" w:sz="4" w:space="0" w:color="auto"/>
            </w:tcBorders>
            <w:shd w:val="clear" w:color="auto" w:fill="FFC000"/>
            <w:noWrap/>
            <w:vAlign w:val="center"/>
            <w:hideMark/>
          </w:tcPr>
          <w:p w14:paraId="21DF2887"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Extractos Cuentas Maestras</w:t>
            </w:r>
          </w:p>
        </w:tc>
        <w:tc>
          <w:tcPr>
            <w:tcW w:w="3544" w:type="dxa"/>
            <w:gridSpan w:val="3"/>
            <w:tcBorders>
              <w:top w:val="single" w:sz="4" w:space="0" w:color="auto"/>
              <w:left w:val="nil"/>
              <w:bottom w:val="single" w:sz="4" w:space="0" w:color="auto"/>
              <w:right w:val="single" w:sz="4" w:space="0" w:color="auto"/>
            </w:tcBorders>
            <w:shd w:val="clear" w:color="auto" w:fill="FFC000"/>
            <w:noWrap/>
            <w:vAlign w:val="center"/>
            <w:hideMark/>
          </w:tcPr>
          <w:p w14:paraId="0922765F"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Libros auxiliares</w:t>
            </w:r>
          </w:p>
        </w:tc>
        <w:tc>
          <w:tcPr>
            <w:tcW w:w="1340" w:type="dxa"/>
            <w:vMerge w:val="restart"/>
            <w:tcBorders>
              <w:top w:val="single" w:sz="4" w:space="0" w:color="auto"/>
              <w:left w:val="single" w:sz="4" w:space="0" w:color="auto"/>
              <w:right w:val="single" w:sz="4" w:space="0" w:color="auto"/>
            </w:tcBorders>
            <w:shd w:val="clear" w:color="auto" w:fill="FFC000"/>
            <w:vAlign w:val="center"/>
            <w:hideMark/>
          </w:tcPr>
          <w:p w14:paraId="0A23DE40"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Diferencia</w:t>
            </w:r>
          </w:p>
        </w:tc>
      </w:tr>
      <w:tr w:rsidR="0081224C" w:rsidRPr="0081224C" w14:paraId="65986103" w14:textId="77777777" w:rsidTr="0081224C">
        <w:trPr>
          <w:trHeight w:val="480"/>
          <w:jc w:val="center"/>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5577D3CB" w14:textId="77777777" w:rsidR="0047207E" w:rsidRPr="00B22030" w:rsidRDefault="0047207E" w:rsidP="00C56891">
            <w:pPr>
              <w:contextualSpacing/>
              <w:rPr>
                <w:rFonts w:ascii="Verdana" w:eastAsia="Times New Roman" w:hAnsi="Verdana" w:cs="Arial"/>
                <w:b/>
                <w:bCs/>
                <w:sz w:val="16"/>
                <w:szCs w:val="16"/>
                <w:lang w:val="es-CO" w:eastAsia="es-CO"/>
              </w:rPr>
            </w:pPr>
          </w:p>
        </w:tc>
        <w:tc>
          <w:tcPr>
            <w:tcW w:w="1034" w:type="dxa"/>
            <w:tcBorders>
              <w:top w:val="nil"/>
              <w:left w:val="nil"/>
              <w:bottom w:val="single" w:sz="4" w:space="0" w:color="auto"/>
              <w:right w:val="single" w:sz="4" w:space="0" w:color="auto"/>
            </w:tcBorders>
            <w:shd w:val="clear" w:color="auto" w:fill="FFC000"/>
            <w:vAlign w:val="center"/>
            <w:hideMark/>
          </w:tcPr>
          <w:p w14:paraId="7104E58A"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Cuenta Maestra</w:t>
            </w:r>
          </w:p>
        </w:tc>
        <w:tc>
          <w:tcPr>
            <w:tcW w:w="1134" w:type="dxa"/>
            <w:tcBorders>
              <w:top w:val="nil"/>
              <w:left w:val="nil"/>
              <w:bottom w:val="single" w:sz="4" w:space="0" w:color="auto"/>
              <w:right w:val="single" w:sz="4" w:space="0" w:color="auto"/>
            </w:tcBorders>
            <w:shd w:val="clear" w:color="auto" w:fill="FFC000"/>
            <w:vAlign w:val="center"/>
            <w:hideMark/>
          </w:tcPr>
          <w:p w14:paraId="63E6D452"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Cuenta Maestra Pagadora</w:t>
            </w:r>
          </w:p>
        </w:tc>
        <w:tc>
          <w:tcPr>
            <w:tcW w:w="850" w:type="dxa"/>
            <w:tcBorders>
              <w:top w:val="nil"/>
              <w:left w:val="nil"/>
              <w:bottom w:val="single" w:sz="4" w:space="0" w:color="auto"/>
              <w:right w:val="single" w:sz="4" w:space="0" w:color="auto"/>
            </w:tcBorders>
            <w:shd w:val="clear" w:color="auto" w:fill="FFC000"/>
            <w:vAlign w:val="center"/>
            <w:hideMark/>
          </w:tcPr>
          <w:p w14:paraId="296C2AED"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Total</w:t>
            </w:r>
          </w:p>
        </w:tc>
        <w:tc>
          <w:tcPr>
            <w:tcW w:w="1134" w:type="dxa"/>
            <w:tcBorders>
              <w:top w:val="nil"/>
              <w:left w:val="nil"/>
              <w:bottom w:val="single" w:sz="4" w:space="0" w:color="auto"/>
              <w:right w:val="single" w:sz="4" w:space="0" w:color="auto"/>
            </w:tcBorders>
            <w:shd w:val="clear" w:color="auto" w:fill="FFC000"/>
            <w:vAlign w:val="center"/>
            <w:hideMark/>
          </w:tcPr>
          <w:p w14:paraId="35B79779"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Cuenta Maestra</w:t>
            </w:r>
          </w:p>
        </w:tc>
        <w:tc>
          <w:tcPr>
            <w:tcW w:w="1276" w:type="dxa"/>
            <w:tcBorders>
              <w:top w:val="nil"/>
              <w:left w:val="nil"/>
              <w:bottom w:val="single" w:sz="4" w:space="0" w:color="auto"/>
              <w:right w:val="single" w:sz="4" w:space="0" w:color="auto"/>
            </w:tcBorders>
            <w:shd w:val="clear" w:color="auto" w:fill="FFC000"/>
            <w:vAlign w:val="center"/>
            <w:hideMark/>
          </w:tcPr>
          <w:p w14:paraId="5F3ABA79"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Cuenta Maestra Pagadora</w:t>
            </w:r>
          </w:p>
        </w:tc>
        <w:tc>
          <w:tcPr>
            <w:tcW w:w="1134" w:type="dxa"/>
            <w:tcBorders>
              <w:top w:val="nil"/>
              <w:left w:val="nil"/>
              <w:bottom w:val="single" w:sz="4" w:space="0" w:color="auto"/>
              <w:right w:val="single" w:sz="4" w:space="0" w:color="auto"/>
            </w:tcBorders>
            <w:shd w:val="clear" w:color="auto" w:fill="FFC000"/>
            <w:vAlign w:val="center"/>
            <w:hideMark/>
          </w:tcPr>
          <w:p w14:paraId="6B1092AA" w14:textId="77777777" w:rsidR="0047207E" w:rsidRPr="00B22030" w:rsidRDefault="0047207E"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Total</w:t>
            </w:r>
          </w:p>
        </w:tc>
        <w:tc>
          <w:tcPr>
            <w:tcW w:w="1340" w:type="dxa"/>
            <w:vMerge/>
            <w:tcBorders>
              <w:left w:val="single" w:sz="4" w:space="0" w:color="auto"/>
              <w:bottom w:val="single" w:sz="4" w:space="0" w:color="auto"/>
              <w:right w:val="single" w:sz="4" w:space="0" w:color="auto"/>
            </w:tcBorders>
            <w:vAlign w:val="center"/>
            <w:hideMark/>
          </w:tcPr>
          <w:p w14:paraId="75D7745F" w14:textId="77777777" w:rsidR="0047207E" w:rsidRPr="00B22030" w:rsidRDefault="0047207E" w:rsidP="00C56891">
            <w:pPr>
              <w:contextualSpacing/>
              <w:rPr>
                <w:rFonts w:ascii="Verdana" w:eastAsia="Times New Roman" w:hAnsi="Verdana" w:cs="Arial"/>
                <w:b/>
                <w:bCs/>
                <w:sz w:val="16"/>
                <w:szCs w:val="16"/>
                <w:lang w:val="es-CO" w:eastAsia="es-CO"/>
              </w:rPr>
            </w:pPr>
          </w:p>
        </w:tc>
      </w:tr>
      <w:tr w:rsidR="0047207E" w:rsidRPr="0081224C" w14:paraId="5ADB4DBB" w14:textId="77777777" w:rsidTr="0047207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1CE9DB6" w14:textId="77777777" w:rsidR="0047207E" w:rsidRPr="00B22030" w:rsidRDefault="0047207E"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eastAsia="es-CO"/>
              </w:rPr>
              <w:t>2021</w:t>
            </w:r>
          </w:p>
        </w:tc>
        <w:tc>
          <w:tcPr>
            <w:tcW w:w="1034" w:type="dxa"/>
            <w:tcBorders>
              <w:top w:val="nil"/>
              <w:left w:val="nil"/>
              <w:bottom w:val="single" w:sz="4" w:space="0" w:color="auto"/>
              <w:right w:val="single" w:sz="4" w:space="0" w:color="auto"/>
            </w:tcBorders>
            <w:shd w:val="clear" w:color="auto" w:fill="auto"/>
            <w:noWrap/>
            <w:vAlign w:val="center"/>
            <w:hideMark/>
          </w:tcPr>
          <w:p w14:paraId="0E851EFE"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678.607</w:t>
            </w:r>
          </w:p>
        </w:tc>
        <w:tc>
          <w:tcPr>
            <w:tcW w:w="1134" w:type="dxa"/>
            <w:tcBorders>
              <w:top w:val="nil"/>
              <w:left w:val="nil"/>
              <w:bottom w:val="single" w:sz="4" w:space="0" w:color="auto"/>
              <w:right w:val="single" w:sz="4" w:space="0" w:color="auto"/>
            </w:tcBorders>
            <w:shd w:val="clear" w:color="auto" w:fill="auto"/>
            <w:noWrap/>
            <w:vAlign w:val="center"/>
            <w:hideMark/>
          </w:tcPr>
          <w:p w14:paraId="2402C1E1"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547</w:t>
            </w:r>
          </w:p>
        </w:tc>
        <w:tc>
          <w:tcPr>
            <w:tcW w:w="850" w:type="dxa"/>
            <w:tcBorders>
              <w:top w:val="nil"/>
              <w:left w:val="nil"/>
              <w:bottom w:val="single" w:sz="4" w:space="0" w:color="auto"/>
              <w:right w:val="single" w:sz="4" w:space="0" w:color="auto"/>
            </w:tcBorders>
            <w:shd w:val="clear" w:color="auto" w:fill="auto"/>
            <w:noWrap/>
            <w:vAlign w:val="center"/>
            <w:hideMark/>
          </w:tcPr>
          <w:p w14:paraId="18D492C8"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679.154</w:t>
            </w:r>
          </w:p>
        </w:tc>
        <w:tc>
          <w:tcPr>
            <w:tcW w:w="1134" w:type="dxa"/>
            <w:tcBorders>
              <w:top w:val="nil"/>
              <w:left w:val="nil"/>
              <w:bottom w:val="single" w:sz="4" w:space="0" w:color="auto"/>
              <w:right w:val="single" w:sz="4" w:space="0" w:color="auto"/>
            </w:tcBorders>
            <w:shd w:val="clear" w:color="auto" w:fill="auto"/>
            <w:noWrap/>
            <w:vAlign w:val="center"/>
            <w:hideMark/>
          </w:tcPr>
          <w:p w14:paraId="2E0FC56B"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678.607</w:t>
            </w:r>
          </w:p>
        </w:tc>
        <w:tc>
          <w:tcPr>
            <w:tcW w:w="1276" w:type="dxa"/>
            <w:tcBorders>
              <w:top w:val="nil"/>
              <w:left w:val="nil"/>
              <w:bottom w:val="single" w:sz="4" w:space="0" w:color="auto"/>
              <w:right w:val="single" w:sz="4" w:space="0" w:color="auto"/>
            </w:tcBorders>
            <w:shd w:val="clear" w:color="auto" w:fill="auto"/>
            <w:noWrap/>
            <w:vAlign w:val="center"/>
            <w:hideMark/>
          </w:tcPr>
          <w:p w14:paraId="2E156DA4"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547</w:t>
            </w:r>
          </w:p>
        </w:tc>
        <w:tc>
          <w:tcPr>
            <w:tcW w:w="1134" w:type="dxa"/>
            <w:tcBorders>
              <w:top w:val="nil"/>
              <w:left w:val="nil"/>
              <w:bottom w:val="single" w:sz="4" w:space="0" w:color="auto"/>
              <w:right w:val="single" w:sz="4" w:space="0" w:color="auto"/>
            </w:tcBorders>
            <w:shd w:val="clear" w:color="auto" w:fill="auto"/>
            <w:noWrap/>
            <w:vAlign w:val="center"/>
            <w:hideMark/>
          </w:tcPr>
          <w:p w14:paraId="071C0945"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679.154</w:t>
            </w:r>
          </w:p>
        </w:tc>
        <w:tc>
          <w:tcPr>
            <w:tcW w:w="1340" w:type="dxa"/>
            <w:tcBorders>
              <w:top w:val="nil"/>
              <w:left w:val="nil"/>
              <w:bottom w:val="single" w:sz="4" w:space="0" w:color="auto"/>
              <w:right w:val="single" w:sz="4" w:space="0" w:color="auto"/>
            </w:tcBorders>
            <w:shd w:val="clear" w:color="auto" w:fill="auto"/>
            <w:noWrap/>
            <w:vAlign w:val="center"/>
            <w:hideMark/>
          </w:tcPr>
          <w:p w14:paraId="599C43A1"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0</w:t>
            </w:r>
          </w:p>
        </w:tc>
      </w:tr>
      <w:tr w:rsidR="0047207E" w:rsidRPr="0081224C" w14:paraId="5B1BA227" w14:textId="77777777" w:rsidTr="0047207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A41DB66" w14:textId="77777777" w:rsidR="0047207E" w:rsidRPr="00B22030" w:rsidRDefault="0047207E"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eastAsia="es-CO"/>
              </w:rPr>
              <w:t>2022</w:t>
            </w:r>
          </w:p>
        </w:tc>
        <w:tc>
          <w:tcPr>
            <w:tcW w:w="1034" w:type="dxa"/>
            <w:tcBorders>
              <w:top w:val="nil"/>
              <w:left w:val="nil"/>
              <w:bottom w:val="single" w:sz="4" w:space="0" w:color="auto"/>
              <w:right w:val="single" w:sz="4" w:space="0" w:color="auto"/>
            </w:tcBorders>
            <w:shd w:val="clear" w:color="auto" w:fill="auto"/>
            <w:noWrap/>
            <w:vAlign w:val="center"/>
            <w:hideMark/>
          </w:tcPr>
          <w:p w14:paraId="3B8A9113"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850.663</w:t>
            </w:r>
          </w:p>
        </w:tc>
        <w:tc>
          <w:tcPr>
            <w:tcW w:w="1134" w:type="dxa"/>
            <w:tcBorders>
              <w:top w:val="nil"/>
              <w:left w:val="nil"/>
              <w:bottom w:val="single" w:sz="4" w:space="0" w:color="auto"/>
              <w:right w:val="single" w:sz="4" w:space="0" w:color="auto"/>
            </w:tcBorders>
            <w:shd w:val="clear" w:color="auto" w:fill="auto"/>
            <w:noWrap/>
            <w:vAlign w:val="center"/>
            <w:hideMark/>
          </w:tcPr>
          <w:p w14:paraId="4DEC6882"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81</w:t>
            </w:r>
          </w:p>
        </w:tc>
        <w:tc>
          <w:tcPr>
            <w:tcW w:w="850" w:type="dxa"/>
            <w:tcBorders>
              <w:top w:val="nil"/>
              <w:left w:val="nil"/>
              <w:bottom w:val="single" w:sz="4" w:space="0" w:color="auto"/>
              <w:right w:val="single" w:sz="4" w:space="0" w:color="auto"/>
            </w:tcBorders>
            <w:shd w:val="clear" w:color="auto" w:fill="auto"/>
            <w:noWrap/>
            <w:vAlign w:val="center"/>
            <w:hideMark/>
          </w:tcPr>
          <w:p w14:paraId="01721E91"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850.744</w:t>
            </w:r>
          </w:p>
        </w:tc>
        <w:tc>
          <w:tcPr>
            <w:tcW w:w="1134" w:type="dxa"/>
            <w:tcBorders>
              <w:top w:val="nil"/>
              <w:left w:val="nil"/>
              <w:bottom w:val="single" w:sz="4" w:space="0" w:color="auto"/>
              <w:right w:val="single" w:sz="4" w:space="0" w:color="auto"/>
            </w:tcBorders>
            <w:shd w:val="clear" w:color="auto" w:fill="auto"/>
            <w:noWrap/>
            <w:vAlign w:val="center"/>
            <w:hideMark/>
          </w:tcPr>
          <w:p w14:paraId="120B6444"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850.663</w:t>
            </w:r>
          </w:p>
        </w:tc>
        <w:tc>
          <w:tcPr>
            <w:tcW w:w="1276" w:type="dxa"/>
            <w:tcBorders>
              <w:top w:val="nil"/>
              <w:left w:val="nil"/>
              <w:bottom w:val="single" w:sz="4" w:space="0" w:color="auto"/>
              <w:right w:val="single" w:sz="4" w:space="0" w:color="auto"/>
            </w:tcBorders>
            <w:shd w:val="clear" w:color="auto" w:fill="auto"/>
            <w:noWrap/>
            <w:vAlign w:val="center"/>
            <w:hideMark/>
          </w:tcPr>
          <w:p w14:paraId="5A123209"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81</w:t>
            </w:r>
          </w:p>
        </w:tc>
        <w:tc>
          <w:tcPr>
            <w:tcW w:w="1134" w:type="dxa"/>
            <w:tcBorders>
              <w:top w:val="nil"/>
              <w:left w:val="nil"/>
              <w:bottom w:val="single" w:sz="4" w:space="0" w:color="auto"/>
              <w:right w:val="single" w:sz="4" w:space="0" w:color="auto"/>
            </w:tcBorders>
            <w:shd w:val="clear" w:color="auto" w:fill="auto"/>
            <w:noWrap/>
            <w:vAlign w:val="center"/>
            <w:hideMark/>
          </w:tcPr>
          <w:p w14:paraId="0716647E"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val="es-CO" w:eastAsia="es-CO"/>
              </w:rPr>
              <w:t>850.744</w:t>
            </w:r>
          </w:p>
        </w:tc>
        <w:tc>
          <w:tcPr>
            <w:tcW w:w="1340" w:type="dxa"/>
            <w:tcBorders>
              <w:top w:val="nil"/>
              <w:left w:val="nil"/>
              <w:bottom w:val="single" w:sz="4" w:space="0" w:color="auto"/>
              <w:right w:val="single" w:sz="4" w:space="0" w:color="auto"/>
            </w:tcBorders>
            <w:shd w:val="clear" w:color="auto" w:fill="auto"/>
            <w:noWrap/>
            <w:vAlign w:val="center"/>
            <w:hideMark/>
          </w:tcPr>
          <w:p w14:paraId="0119F012" w14:textId="77777777" w:rsidR="0047207E" w:rsidRPr="00B22030" w:rsidRDefault="0047207E"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0</w:t>
            </w:r>
          </w:p>
        </w:tc>
      </w:tr>
    </w:tbl>
    <w:p w14:paraId="4E28942D" w14:textId="77777777" w:rsidR="00E847D7" w:rsidRPr="00B22030" w:rsidRDefault="00E847D7" w:rsidP="00C56891">
      <w:pPr>
        <w:pStyle w:val="paragraph"/>
        <w:spacing w:before="0" w:beforeAutospacing="0" w:after="0" w:afterAutospacing="0"/>
        <w:contextualSpacing/>
        <w:jc w:val="center"/>
        <w:textAlignment w:val="baseline"/>
        <w:rPr>
          <w:rFonts w:ascii="Verdana" w:hAnsi="Verdana" w:cs="Segoe UI"/>
          <w:sz w:val="16"/>
          <w:szCs w:val="16"/>
        </w:rPr>
      </w:pPr>
      <w:r w:rsidRPr="00B22030">
        <w:rPr>
          <w:rStyle w:val="normaltextrun"/>
          <w:rFonts w:ascii="Verdana" w:hAnsi="Verdana" w:cs="Arial"/>
          <w:b/>
          <w:bCs/>
          <w:color w:val="171717"/>
          <w:sz w:val="16"/>
          <w:szCs w:val="16"/>
        </w:rPr>
        <w:t>Fuente:</w:t>
      </w:r>
      <w:r w:rsidRPr="00B22030">
        <w:rPr>
          <w:rStyle w:val="normaltextrun"/>
          <w:rFonts w:ascii="Verdana" w:hAnsi="Verdana" w:cs="Arial"/>
          <w:color w:val="171717"/>
          <w:sz w:val="16"/>
          <w:szCs w:val="16"/>
        </w:rPr>
        <w:t> Elaboración propia con base en la información entregada por el Municipio de Guamal – Magdalena. </w:t>
      </w:r>
    </w:p>
    <w:p w14:paraId="05C957C5" w14:textId="77777777" w:rsidR="00E847D7" w:rsidRPr="00B22030" w:rsidRDefault="00E847D7" w:rsidP="00C56891">
      <w:pPr>
        <w:contextualSpacing/>
        <w:jc w:val="both"/>
        <w:rPr>
          <w:rFonts w:ascii="Verdana" w:hAnsi="Verdana" w:cs="Arial"/>
          <w:sz w:val="22"/>
          <w:szCs w:val="22"/>
        </w:rPr>
      </w:pPr>
    </w:p>
    <w:p w14:paraId="1838D6BE" w14:textId="77777777" w:rsidR="00E847D7" w:rsidRPr="00B22030" w:rsidRDefault="00E847D7" w:rsidP="00C56891">
      <w:pPr>
        <w:contextualSpacing/>
        <w:jc w:val="both"/>
        <w:rPr>
          <w:rFonts w:ascii="Verdana" w:hAnsi="Verdana" w:cs="Arial"/>
          <w:sz w:val="22"/>
          <w:szCs w:val="22"/>
        </w:rPr>
      </w:pPr>
      <w:r w:rsidRPr="00B22030">
        <w:rPr>
          <w:rFonts w:ascii="Verdana" w:hAnsi="Verdana" w:cs="Arial"/>
          <w:sz w:val="22"/>
          <w:szCs w:val="22"/>
        </w:rPr>
        <w:t>Se destaca la labor de la Entidad en realizar el adecuado registro de los rendimientos financieros de la Cuenta Maestra Principal y su respectiva Cuenta Maestra Pagadora</w:t>
      </w:r>
      <w:r w:rsidRPr="00B22030" w:rsidDel="000C1A1C">
        <w:rPr>
          <w:rFonts w:ascii="Verdana" w:hAnsi="Verdana" w:cs="Arial"/>
          <w:sz w:val="22"/>
          <w:szCs w:val="22"/>
        </w:rPr>
        <w:t xml:space="preserve"> </w:t>
      </w:r>
      <w:r w:rsidRPr="00B22030">
        <w:rPr>
          <w:rFonts w:ascii="Verdana" w:hAnsi="Verdana" w:cs="Arial"/>
          <w:sz w:val="22"/>
          <w:szCs w:val="22"/>
        </w:rPr>
        <w:t>en los Libros Auxiliares.</w:t>
      </w:r>
    </w:p>
    <w:p w14:paraId="5792F703" w14:textId="77777777" w:rsidR="00E847D7" w:rsidRPr="00B22030" w:rsidRDefault="00E847D7" w:rsidP="00C56891">
      <w:pPr>
        <w:contextualSpacing/>
        <w:jc w:val="both"/>
        <w:rPr>
          <w:rFonts w:ascii="Verdana" w:hAnsi="Verdana" w:cs="Arial"/>
          <w:b/>
          <w:bCs/>
          <w:sz w:val="22"/>
          <w:szCs w:val="22"/>
        </w:rPr>
      </w:pPr>
    </w:p>
    <w:p w14:paraId="3C1B0C93" w14:textId="77777777" w:rsidR="00E847D7" w:rsidRPr="00B22030" w:rsidRDefault="00E847D7" w:rsidP="00C56891">
      <w:pPr>
        <w:contextualSpacing/>
        <w:jc w:val="both"/>
        <w:rPr>
          <w:rFonts w:ascii="Verdana" w:hAnsi="Verdana" w:cs="Arial"/>
          <w:b/>
          <w:bCs/>
          <w:sz w:val="22"/>
          <w:szCs w:val="22"/>
          <w:u w:val="single"/>
        </w:rPr>
      </w:pPr>
      <w:r w:rsidRPr="00B22030">
        <w:rPr>
          <w:rStyle w:val="normaltextrun"/>
          <w:rFonts w:ascii="Verdana" w:hAnsi="Verdana" w:cs="Arial"/>
          <w:b/>
          <w:bCs/>
          <w:sz w:val="22"/>
          <w:szCs w:val="22"/>
        </w:rPr>
        <w:t xml:space="preserve">Concepto de evaluación: </w:t>
      </w:r>
      <w:r w:rsidRPr="00B22030">
        <w:rPr>
          <w:rFonts w:ascii="Verdana" w:hAnsi="Verdana" w:cs="Arial"/>
          <w:sz w:val="22"/>
          <w:szCs w:val="22"/>
        </w:rPr>
        <w:t>Cumple.</w:t>
      </w:r>
    </w:p>
    <w:p w14:paraId="74BE3F1D" w14:textId="77777777" w:rsidR="00E847D7" w:rsidRPr="00B22030" w:rsidRDefault="00E847D7" w:rsidP="00C56891">
      <w:pPr>
        <w:pStyle w:val="paragraph"/>
        <w:spacing w:before="0" w:beforeAutospacing="0" w:after="0" w:afterAutospacing="0"/>
        <w:contextualSpacing/>
        <w:jc w:val="both"/>
        <w:textAlignment w:val="baseline"/>
        <w:rPr>
          <w:rFonts w:ascii="Verdana" w:hAnsi="Verdana" w:cs="Arial"/>
          <w:sz w:val="22"/>
          <w:szCs w:val="22"/>
        </w:rPr>
      </w:pPr>
    </w:p>
    <w:p w14:paraId="418821F6" w14:textId="77777777" w:rsidR="00E847D7" w:rsidRPr="00B22030" w:rsidRDefault="00E847D7" w:rsidP="00C56891">
      <w:pPr>
        <w:contextualSpacing/>
        <w:jc w:val="both"/>
        <w:rPr>
          <w:rFonts w:ascii="Verdana" w:hAnsi="Verdana" w:cs="Arial"/>
          <w:sz w:val="22"/>
          <w:szCs w:val="22"/>
        </w:rPr>
      </w:pPr>
      <w:r w:rsidRPr="00B22030">
        <w:rPr>
          <w:rStyle w:val="normaltextrun"/>
          <w:rFonts w:ascii="Verdana" w:hAnsi="Verdana" w:cs="Arial"/>
          <w:b/>
          <w:bCs/>
          <w:sz w:val="22"/>
          <w:szCs w:val="22"/>
        </w:rPr>
        <w:t xml:space="preserve">Recomendaciones y acciones de mejora: </w:t>
      </w:r>
      <w:r w:rsidRPr="00B22030">
        <w:rPr>
          <w:rFonts w:ascii="Verdana" w:hAnsi="Verdana" w:cs="Arial"/>
          <w:sz w:val="22"/>
          <w:szCs w:val="22"/>
        </w:rPr>
        <w:t>Este consolidado total por concepto de rendimientos financieros no ejecutados corresponde a los recursos que el Municipio deberá incorporar en el proyecto de presupuesto como recursos del balance. Para la vigencia corriente</w:t>
      </w:r>
      <w:r w:rsidR="000733A7" w:rsidRPr="00B22030">
        <w:rPr>
          <w:rFonts w:ascii="Verdana" w:hAnsi="Verdana" w:cs="Arial"/>
          <w:sz w:val="22"/>
          <w:szCs w:val="22"/>
        </w:rPr>
        <w:t xml:space="preserve"> 2023</w:t>
      </w:r>
      <w:r w:rsidRPr="00B22030">
        <w:rPr>
          <w:rFonts w:ascii="Verdana" w:hAnsi="Verdana" w:cs="Arial"/>
          <w:sz w:val="22"/>
          <w:szCs w:val="22"/>
        </w:rPr>
        <w:t>,</w:t>
      </w:r>
      <w:r w:rsidR="000733A7" w:rsidRPr="00B22030">
        <w:rPr>
          <w:rFonts w:ascii="Verdana" w:hAnsi="Verdana" w:cs="Arial"/>
          <w:sz w:val="22"/>
          <w:szCs w:val="22"/>
        </w:rPr>
        <w:t xml:space="preserve"> </w:t>
      </w:r>
      <w:r w:rsidR="00CA6077">
        <w:rPr>
          <w:rFonts w:ascii="Verdana" w:hAnsi="Verdana" w:cs="Arial"/>
          <w:sz w:val="22"/>
          <w:szCs w:val="22"/>
        </w:rPr>
        <w:t>la Entidad</w:t>
      </w:r>
      <w:r w:rsidRPr="00B22030">
        <w:rPr>
          <w:rFonts w:ascii="Verdana" w:hAnsi="Verdana" w:cs="Arial"/>
          <w:sz w:val="22"/>
          <w:szCs w:val="22"/>
        </w:rPr>
        <w:t xml:space="preserve"> deberá </w:t>
      </w:r>
      <w:r w:rsidR="000733A7" w:rsidRPr="00B22030">
        <w:rPr>
          <w:rFonts w:ascii="Verdana" w:hAnsi="Verdana" w:cs="Arial"/>
          <w:sz w:val="22"/>
          <w:szCs w:val="22"/>
        </w:rPr>
        <w:t xml:space="preserve">incorporar </w:t>
      </w:r>
      <w:r w:rsidRPr="00B22030">
        <w:rPr>
          <w:rFonts w:ascii="Verdana" w:hAnsi="Verdana" w:cs="Arial"/>
          <w:sz w:val="22"/>
          <w:szCs w:val="22"/>
        </w:rPr>
        <w:t>los rendimientos financieros, de tal forma que</w:t>
      </w:r>
      <w:r w:rsidR="000733A7" w:rsidRPr="00B22030">
        <w:rPr>
          <w:rFonts w:ascii="Verdana" w:hAnsi="Verdana" w:cs="Arial"/>
          <w:sz w:val="22"/>
          <w:szCs w:val="22"/>
        </w:rPr>
        <w:t xml:space="preserve"> se evidencie</w:t>
      </w:r>
      <w:r w:rsidRPr="00B22030">
        <w:rPr>
          <w:rFonts w:ascii="Verdana" w:hAnsi="Verdana" w:cs="Arial"/>
          <w:sz w:val="22"/>
          <w:szCs w:val="22"/>
        </w:rPr>
        <w:t xml:space="preserve"> el recaud</w:t>
      </w:r>
      <w:r w:rsidR="000733A7" w:rsidRPr="00B22030">
        <w:rPr>
          <w:rFonts w:ascii="Verdana" w:hAnsi="Verdana" w:cs="Arial"/>
          <w:sz w:val="22"/>
          <w:szCs w:val="22"/>
        </w:rPr>
        <w:t>o para el próximo s</w:t>
      </w:r>
      <w:r w:rsidR="00CD1689" w:rsidRPr="00B22030">
        <w:rPr>
          <w:rFonts w:ascii="Verdana" w:hAnsi="Verdana" w:cs="Arial"/>
          <w:sz w:val="22"/>
          <w:szCs w:val="22"/>
        </w:rPr>
        <w:t>e</w:t>
      </w:r>
      <w:r w:rsidR="000733A7" w:rsidRPr="00B22030">
        <w:rPr>
          <w:rFonts w:ascii="Verdana" w:hAnsi="Verdana" w:cs="Arial"/>
          <w:sz w:val="22"/>
          <w:szCs w:val="22"/>
        </w:rPr>
        <w:t xml:space="preserve">guimiento, </w:t>
      </w:r>
      <w:r w:rsidR="00515E37" w:rsidRPr="00B22030">
        <w:rPr>
          <w:rFonts w:ascii="Verdana" w:hAnsi="Verdana" w:cs="Arial"/>
          <w:sz w:val="22"/>
          <w:szCs w:val="22"/>
        </w:rPr>
        <w:t>asociado a</w:t>
      </w:r>
      <w:r w:rsidR="000733A7" w:rsidRPr="00B22030">
        <w:rPr>
          <w:rFonts w:ascii="Verdana" w:hAnsi="Verdana" w:cs="Arial"/>
          <w:sz w:val="22"/>
          <w:szCs w:val="22"/>
        </w:rPr>
        <w:t xml:space="preserve"> la </w:t>
      </w:r>
      <w:r w:rsidR="00CA6077">
        <w:rPr>
          <w:rFonts w:ascii="Verdana" w:hAnsi="Verdana" w:cs="Arial"/>
          <w:sz w:val="22"/>
          <w:szCs w:val="22"/>
        </w:rPr>
        <w:t>A</w:t>
      </w:r>
      <w:r w:rsidR="000733A7" w:rsidRPr="00B22030">
        <w:rPr>
          <w:rFonts w:ascii="Verdana" w:hAnsi="Verdana" w:cs="Arial"/>
          <w:sz w:val="22"/>
          <w:szCs w:val="22"/>
        </w:rPr>
        <w:t xml:space="preserve">ctividad </w:t>
      </w:r>
      <w:r w:rsidR="00CD1689" w:rsidRPr="00B22030">
        <w:rPr>
          <w:rFonts w:ascii="Verdana" w:hAnsi="Verdana" w:cs="Arial"/>
          <w:sz w:val="22"/>
          <w:szCs w:val="22"/>
        </w:rPr>
        <w:t>“</w:t>
      </w:r>
      <w:r w:rsidR="00CD1689" w:rsidRPr="00B22030">
        <w:rPr>
          <w:rFonts w:ascii="Verdana" w:hAnsi="Verdana" w:cs="Arial"/>
          <w:i/>
          <w:iCs/>
          <w:sz w:val="22"/>
          <w:szCs w:val="22"/>
        </w:rPr>
        <w:t>1.1.2 Realizar un adecuado manejo de los recursos asignados por el SGP</w:t>
      </w:r>
      <w:r w:rsidR="00CD1689" w:rsidRPr="00B22030">
        <w:rPr>
          <w:rFonts w:ascii="Verdana" w:hAnsi="Verdana" w:cs="Arial"/>
          <w:sz w:val="22"/>
          <w:szCs w:val="22"/>
        </w:rPr>
        <w:t xml:space="preserve">”, </w:t>
      </w:r>
      <w:r w:rsidR="00515E37" w:rsidRPr="00B22030">
        <w:rPr>
          <w:rFonts w:ascii="Verdana" w:hAnsi="Verdana" w:cs="Arial"/>
          <w:sz w:val="22"/>
          <w:szCs w:val="22"/>
        </w:rPr>
        <w:t xml:space="preserve">que </w:t>
      </w:r>
      <w:r w:rsidR="00CD1689" w:rsidRPr="00B22030">
        <w:rPr>
          <w:rFonts w:ascii="Verdana" w:hAnsi="Verdana" w:cs="Arial"/>
          <w:sz w:val="22"/>
          <w:szCs w:val="22"/>
        </w:rPr>
        <w:t>aún no est</w:t>
      </w:r>
      <w:r w:rsidR="00515E37" w:rsidRPr="00B22030">
        <w:rPr>
          <w:rFonts w:ascii="Verdana" w:hAnsi="Verdana" w:cs="Arial"/>
          <w:sz w:val="22"/>
          <w:szCs w:val="22"/>
        </w:rPr>
        <w:t>á</w:t>
      </w:r>
      <w:r w:rsidR="00CD1689" w:rsidRPr="00B22030">
        <w:rPr>
          <w:rFonts w:ascii="Verdana" w:hAnsi="Verdana" w:cs="Arial"/>
          <w:sz w:val="22"/>
          <w:szCs w:val="22"/>
        </w:rPr>
        <w:t xml:space="preserve"> cumplida. </w:t>
      </w:r>
    </w:p>
    <w:p w14:paraId="1E8BBFE6" w14:textId="77777777" w:rsidR="006A7EBD" w:rsidRPr="00B22030" w:rsidRDefault="006A7EBD" w:rsidP="00C56891">
      <w:pPr>
        <w:contextualSpacing/>
        <w:jc w:val="both"/>
        <w:rPr>
          <w:rFonts w:ascii="Verdana" w:hAnsi="Verdana" w:cs="Arial"/>
          <w:b/>
          <w:sz w:val="22"/>
          <w:szCs w:val="22"/>
        </w:rPr>
      </w:pPr>
    </w:p>
    <w:p w14:paraId="724D92C0" w14:textId="77777777" w:rsidR="006607E3" w:rsidRPr="00B22030" w:rsidRDefault="00391FE5" w:rsidP="00C56891">
      <w:pPr>
        <w:contextualSpacing/>
        <w:jc w:val="both"/>
        <w:rPr>
          <w:rFonts w:ascii="Verdana" w:hAnsi="Verdana" w:cs="Arial"/>
          <w:bCs/>
          <w:sz w:val="22"/>
          <w:szCs w:val="22"/>
        </w:rPr>
      </w:pPr>
      <w:r w:rsidRPr="00B22030">
        <w:rPr>
          <w:rFonts w:ascii="Verdana" w:hAnsi="Verdana" w:cs="Arial"/>
          <w:b/>
          <w:sz w:val="22"/>
          <w:szCs w:val="22"/>
        </w:rPr>
        <w:t>O</w:t>
      </w:r>
      <w:r w:rsidR="00CD1689" w:rsidRPr="00B22030">
        <w:rPr>
          <w:rFonts w:ascii="Verdana" w:hAnsi="Verdana" w:cs="Arial"/>
          <w:b/>
          <w:sz w:val="22"/>
          <w:szCs w:val="22"/>
        </w:rPr>
        <w:t>bjetivo</w:t>
      </w:r>
      <w:r w:rsidR="006607E3" w:rsidRPr="00B22030">
        <w:rPr>
          <w:rFonts w:ascii="Verdana" w:hAnsi="Verdana" w:cs="Arial"/>
          <w:b/>
          <w:sz w:val="22"/>
          <w:szCs w:val="22"/>
        </w:rPr>
        <w:t>:</w:t>
      </w:r>
      <w:r w:rsidR="006607E3" w:rsidRPr="00B22030">
        <w:rPr>
          <w:rFonts w:ascii="Verdana" w:hAnsi="Verdana"/>
        </w:rPr>
        <w:t xml:space="preserve"> </w:t>
      </w:r>
      <w:r w:rsidR="006607E3" w:rsidRPr="00B22030">
        <w:rPr>
          <w:rFonts w:ascii="Verdana" w:hAnsi="Verdana" w:cs="Arial"/>
          <w:bCs/>
          <w:sz w:val="22"/>
          <w:szCs w:val="22"/>
        </w:rPr>
        <w:t>Optimizar los procesos de contratación financiada con los recursos de la Participación de Propósito General a través de la articulación entre las dependencias de planeación y contratación.</w:t>
      </w:r>
    </w:p>
    <w:p w14:paraId="2503B26F" w14:textId="77777777" w:rsidR="006607E3" w:rsidRPr="00B22030" w:rsidRDefault="006607E3" w:rsidP="00C56891">
      <w:pPr>
        <w:contextualSpacing/>
        <w:jc w:val="both"/>
        <w:rPr>
          <w:rFonts w:ascii="Verdana" w:hAnsi="Verdana" w:cs="Arial"/>
          <w:b/>
          <w:sz w:val="22"/>
          <w:szCs w:val="22"/>
        </w:rPr>
      </w:pPr>
    </w:p>
    <w:p w14:paraId="19E10858" w14:textId="77777777" w:rsidR="006607E3" w:rsidRPr="00B22030" w:rsidRDefault="006607E3" w:rsidP="00C56891">
      <w:pPr>
        <w:contextualSpacing/>
        <w:jc w:val="both"/>
        <w:rPr>
          <w:rFonts w:ascii="Verdana" w:hAnsi="Verdana" w:cs="Arial"/>
          <w:b/>
          <w:color w:val="000000" w:themeColor="text1"/>
          <w:sz w:val="22"/>
          <w:szCs w:val="22"/>
        </w:rPr>
      </w:pPr>
      <w:r w:rsidRPr="00B22030">
        <w:rPr>
          <w:rFonts w:ascii="Verdana" w:hAnsi="Verdana" w:cs="Arial"/>
          <w:b/>
          <w:sz w:val="22"/>
          <w:szCs w:val="22"/>
        </w:rPr>
        <w:t xml:space="preserve">Actividad 2.3.1 </w:t>
      </w:r>
      <w:r w:rsidRPr="00B22030">
        <w:rPr>
          <w:rFonts w:ascii="Verdana" w:hAnsi="Verdana" w:cs="Arial"/>
          <w:bCs/>
          <w:color w:val="000000" w:themeColor="text1"/>
          <w:sz w:val="22"/>
          <w:szCs w:val="22"/>
        </w:rPr>
        <w:t>Diseñar la caracterización del proceso de planeación del desarrollo y contratación pública del Municipio. Adicionalmente el proceso se debe adoptar a través del diseño e implementación de los procedimientos de análisis, formulación e inscripción de programas y proyectos a través de instrumentos orientados al análisis de viabilidad, la formulación detallada y el registro en un Banco de Programas y Proyectos de Inversión Municipal.</w:t>
      </w:r>
    </w:p>
    <w:p w14:paraId="6909DE66" w14:textId="77777777" w:rsidR="006607E3" w:rsidRPr="00B22030" w:rsidRDefault="006607E3" w:rsidP="00C56891">
      <w:pPr>
        <w:contextualSpacing/>
        <w:jc w:val="both"/>
        <w:rPr>
          <w:rFonts w:ascii="Verdana" w:hAnsi="Verdana" w:cs="Arial"/>
          <w:b/>
          <w:sz w:val="22"/>
          <w:szCs w:val="22"/>
        </w:rPr>
      </w:pPr>
    </w:p>
    <w:p w14:paraId="3AA5E55E" w14:textId="77777777" w:rsidR="006607E3" w:rsidRPr="00B22030" w:rsidRDefault="006607E3"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Productos</w:t>
      </w:r>
      <w:r w:rsidR="00391FE5" w:rsidRPr="00B22030">
        <w:rPr>
          <w:rFonts w:ascii="Verdana" w:hAnsi="Verdana" w:cs="Arial"/>
          <w:b/>
          <w:sz w:val="22"/>
          <w:szCs w:val="22"/>
        </w:rPr>
        <w:t xml:space="preserve"> esperados</w:t>
      </w:r>
      <w:r w:rsidRPr="00B22030">
        <w:rPr>
          <w:rFonts w:ascii="Verdana" w:hAnsi="Verdana" w:cs="Arial"/>
          <w:b/>
          <w:sz w:val="22"/>
          <w:szCs w:val="22"/>
        </w:rPr>
        <w:t>:</w:t>
      </w:r>
    </w:p>
    <w:p w14:paraId="095D19B9" w14:textId="77777777" w:rsidR="006607E3" w:rsidRPr="00B22030" w:rsidRDefault="006607E3" w:rsidP="00C56891">
      <w:pPr>
        <w:ind w:left="142"/>
        <w:contextualSpacing/>
        <w:jc w:val="both"/>
        <w:rPr>
          <w:rFonts w:ascii="Verdana" w:hAnsi="Verdana" w:cs="Arial"/>
          <w:bCs/>
          <w:sz w:val="22"/>
          <w:szCs w:val="22"/>
          <w:lang w:val="es-ES_tradnl" w:eastAsia="es-ES_tradnl"/>
        </w:rPr>
      </w:pPr>
    </w:p>
    <w:p w14:paraId="53B08820" w14:textId="77777777" w:rsidR="006607E3" w:rsidRPr="00B22030" w:rsidRDefault="006607E3" w:rsidP="00C56891">
      <w:pPr>
        <w:numPr>
          <w:ilvl w:val="0"/>
          <w:numId w:val="9"/>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Caracterización del proceso de planeación del desarrollo y contratación pública.</w:t>
      </w:r>
    </w:p>
    <w:p w14:paraId="36631D20" w14:textId="77777777" w:rsidR="006607E3" w:rsidRPr="00B22030" w:rsidRDefault="006607E3" w:rsidP="00C56891">
      <w:pPr>
        <w:numPr>
          <w:ilvl w:val="0"/>
          <w:numId w:val="9"/>
        </w:numPr>
        <w:contextualSpacing/>
        <w:jc w:val="both"/>
        <w:rPr>
          <w:rFonts w:ascii="Verdana" w:hAnsi="Verdana" w:cs="Arial"/>
          <w:bCs/>
          <w:sz w:val="22"/>
          <w:szCs w:val="22"/>
          <w:lang w:val="es-ES_tradnl" w:eastAsia="es-ES_tradnl"/>
        </w:rPr>
      </w:pPr>
      <w:r w:rsidRPr="00B22030">
        <w:rPr>
          <w:rFonts w:ascii="Verdana" w:hAnsi="Verdana" w:cs="Arial"/>
          <w:bCs/>
          <w:sz w:val="22"/>
          <w:szCs w:val="22"/>
          <w:lang w:val="es-ES_tradnl" w:eastAsia="es-ES_tradnl"/>
        </w:rPr>
        <w:t>Soporte de incorporación de la caracterización del proceso de planeación de desarrollo y contratación pública al sistema de calidad o de control interno de la Entidad para su seguimiento y evaluación.</w:t>
      </w:r>
    </w:p>
    <w:p w14:paraId="136124E0" w14:textId="77777777" w:rsidR="006607E3" w:rsidRPr="00B22030" w:rsidRDefault="006607E3" w:rsidP="00C56891">
      <w:pPr>
        <w:contextualSpacing/>
        <w:jc w:val="both"/>
        <w:rPr>
          <w:rFonts w:ascii="Verdana" w:hAnsi="Verdana" w:cs="Arial"/>
          <w:sz w:val="22"/>
          <w:szCs w:val="22"/>
          <w:shd w:val="clear" w:color="auto" w:fill="FFFFFF"/>
        </w:rPr>
      </w:pPr>
    </w:p>
    <w:p w14:paraId="10D06D76" w14:textId="77777777" w:rsidR="00391FE5" w:rsidRPr="00B22030" w:rsidRDefault="006607E3" w:rsidP="00C56891">
      <w:pPr>
        <w:contextualSpacing/>
        <w:jc w:val="both"/>
        <w:rPr>
          <w:rFonts w:ascii="Verdana" w:hAnsi="Verdana" w:cs="Arial"/>
          <w:b/>
          <w:bCs/>
          <w:sz w:val="22"/>
          <w:szCs w:val="22"/>
        </w:rPr>
      </w:pPr>
      <w:r w:rsidRPr="00B22030">
        <w:rPr>
          <w:rFonts w:ascii="Verdana" w:hAnsi="Verdana" w:cs="Arial"/>
          <w:b/>
          <w:bCs/>
          <w:sz w:val="22"/>
          <w:szCs w:val="22"/>
        </w:rPr>
        <w:t xml:space="preserve">Evaluación: </w:t>
      </w:r>
      <w:r w:rsidR="00391FE5" w:rsidRPr="00B22030">
        <w:rPr>
          <w:rFonts w:ascii="Verdana" w:hAnsi="Verdana" w:cs="Arial"/>
          <w:sz w:val="22"/>
          <w:szCs w:val="22"/>
        </w:rPr>
        <w:t>El</w:t>
      </w:r>
      <w:r w:rsidR="00391FE5" w:rsidRPr="00B22030">
        <w:rPr>
          <w:rFonts w:ascii="Verdana" w:hAnsi="Verdana" w:cs="Arial"/>
          <w:b/>
          <w:bCs/>
          <w:sz w:val="22"/>
          <w:szCs w:val="22"/>
        </w:rPr>
        <w:t xml:space="preserve"> </w:t>
      </w:r>
      <w:r w:rsidR="00391FE5" w:rsidRPr="00B22030">
        <w:rPr>
          <w:rFonts w:ascii="Verdana" w:hAnsi="Verdana" w:cs="Arial"/>
          <w:sz w:val="22"/>
          <w:szCs w:val="22"/>
        </w:rPr>
        <w:t>Municipio realizó la entrega del Manual de Procesos y Procedimientos versión I – 2 de marzo de 2022 y el Decreto No. 20220303 del 3 de marzo de 2022 “</w:t>
      </w:r>
      <w:r w:rsidR="00391FE5" w:rsidRPr="00B22030">
        <w:rPr>
          <w:rFonts w:ascii="Verdana" w:hAnsi="Verdana" w:cs="Arial"/>
          <w:i/>
          <w:iCs/>
          <w:sz w:val="22"/>
          <w:szCs w:val="22"/>
        </w:rPr>
        <w:t>Por el cual se adoptan los manuales de procesos y procedimientos, documentos y registros del sistema integrado de gestión de calidad de la administración central del Municipio de Guamal – Magdalena</w:t>
      </w:r>
      <w:r w:rsidR="00391FE5" w:rsidRPr="00B22030">
        <w:rPr>
          <w:rFonts w:ascii="Verdana" w:hAnsi="Verdana" w:cs="Arial"/>
          <w:sz w:val="22"/>
          <w:szCs w:val="22"/>
        </w:rPr>
        <w:t>”.</w:t>
      </w:r>
    </w:p>
    <w:p w14:paraId="2703F14E" w14:textId="77777777" w:rsidR="00391FE5" w:rsidRPr="00B22030" w:rsidRDefault="00391FE5" w:rsidP="00C56891">
      <w:pPr>
        <w:contextualSpacing/>
        <w:jc w:val="both"/>
        <w:rPr>
          <w:rFonts w:ascii="Verdana" w:hAnsi="Verdana" w:cs="Arial"/>
          <w:b/>
          <w:bCs/>
          <w:sz w:val="22"/>
          <w:szCs w:val="22"/>
        </w:rPr>
      </w:pPr>
    </w:p>
    <w:p w14:paraId="5D4D01F8" w14:textId="77777777" w:rsidR="006607E3" w:rsidRPr="00B22030" w:rsidRDefault="00391FE5" w:rsidP="00C56891">
      <w:pPr>
        <w:contextualSpacing/>
        <w:jc w:val="both"/>
        <w:rPr>
          <w:rStyle w:val="eop"/>
          <w:rFonts w:ascii="Verdana" w:hAnsi="Verdana" w:cs="Arial"/>
          <w:sz w:val="22"/>
          <w:szCs w:val="22"/>
        </w:rPr>
      </w:pPr>
      <w:r w:rsidRPr="00B22030">
        <w:rPr>
          <w:rFonts w:ascii="Verdana" w:hAnsi="Verdana" w:cs="Arial"/>
          <w:sz w:val="22"/>
          <w:szCs w:val="22"/>
        </w:rPr>
        <w:t xml:space="preserve">De acuerdo con lo anterior, </w:t>
      </w:r>
      <w:r w:rsidR="00515E37" w:rsidRPr="00B22030">
        <w:rPr>
          <w:rFonts w:ascii="Verdana" w:hAnsi="Verdana" w:cs="Arial"/>
          <w:sz w:val="22"/>
          <w:szCs w:val="22"/>
        </w:rPr>
        <w:t xml:space="preserve">el </w:t>
      </w:r>
      <w:r w:rsidR="006607E3" w:rsidRPr="00B22030">
        <w:rPr>
          <w:rFonts w:ascii="Verdana" w:hAnsi="Verdana" w:cs="Arial"/>
          <w:sz w:val="22"/>
          <w:szCs w:val="22"/>
          <w:shd w:val="clear" w:color="auto" w:fill="FFFFFF"/>
        </w:rPr>
        <w:t xml:space="preserve">cumplimiento de esta Actividad se encamina a fortalecer los procesos de </w:t>
      </w:r>
      <w:r w:rsidR="006607E3" w:rsidRPr="00B22030">
        <w:rPr>
          <w:rStyle w:val="eop"/>
          <w:rFonts w:ascii="Verdana" w:hAnsi="Verdana" w:cs="Arial"/>
          <w:sz w:val="22"/>
          <w:szCs w:val="22"/>
        </w:rPr>
        <w:t>planeación del desarrollo y contratación pública en el marco del adecuado uso de los recursos de la Participación de Propósito General.</w:t>
      </w:r>
    </w:p>
    <w:p w14:paraId="6E516F9E" w14:textId="77777777" w:rsidR="006607E3" w:rsidRPr="00B22030" w:rsidRDefault="006607E3" w:rsidP="00C56891">
      <w:pPr>
        <w:contextualSpacing/>
        <w:jc w:val="both"/>
        <w:rPr>
          <w:rStyle w:val="eop"/>
          <w:rFonts w:ascii="Verdana" w:hAnsi="Verdana" w:cs="Arial"/>
          <w:sz w:val="22"/>
          <w:szCs w:val="22"/>
        </w:rPr>
      </w:pPr>
    </w:p>
    <w:p w14:paraId="4533E926" w14:textId="77777777" w:rsidR="00CA6077" w:rsidRDefault="006607E3" w:rsidP="00C56891">
      <w:pPr>
        <w:contextualSpacing/>
        <w:jc w:val="both"/>
        <w:rPr>
          <w:rStyle w:val="eop"/>
          <w:rFonts w:ascii="Verdana" w:hAnsi="Verdana" w:cs="Arial"/>
          <w:sz w:val="22"/>
          <w:szCs w:val="22"/>
        </w:rPr>
      </w:pPr>
      <w:r w:rsidRPr="00B22030">
        <w:rPr>
          <w:rStyle w:val="eop"/>
          <w:rFonts w:ascii="Verdana" w:hAnsi="Verdana" w:cs="Arial"/>
          <w:sz w:val="22"/>
          <w:szCs w:val="22"/>
        </w:rPr>
        <w:t>Respecto al proceso</w:t>
      </w:r>
      <w:r w:rsidR="00391FE5" w:rsidRPr="00B22030">
        <w:rPr>
          <w:rStyle w:val="eop"/>
          <w:rFonts w:ascii="Verdana" w:hAnsi="Verdana" w:cs="Arial"/>
          <w:sz w:val="22"/>
          <w:szCs w:val="22"/>
        </w:rPr>
        <w:t xml:space="preserve"> presentado</w:t>
      </w:r>
      <w:r w:rsidRPr="00B22030">
        <w:rPr>
          <w:rStyle w:val="eop"/>
          <w:rFonts w:ascii="Verdana" w:hAnsi="Verdana" w:cs="Arial"/>
          <w:sz w:val="22"/>
          <w:szCs w:val="22"/>
        </w:rPr>
        <w:t>, se observa la construcción de una caracterización que define el objeto, alcance, responsables, descripción del proceso, recursos, normatividad aplicable y el control de cambios de la hoja de vida del proceso. En términos del objetivo se observa una conformidad con el propósito de la Actividad, al vincular la planeación pública con la contratación pública en los siguientes términos:</w:t>
      </w:r>
    </w:p>
    <w:p w14:paraId="73842E3E" w14:textId="77777777" w:rsidR="00CA6077" w:rsidRDefault="00CA6077" w:rsidP="00C56891">
      <w:pPr>
        <w:contextualSpacing/>
        <w:jc w:val="both"/>
        <w:rPr>
          <w:rStyle w:val="eop"/>
          <w:rFonts w:ascii="Verdana" w:hAnsi="Verdana" w:cs="Arial"/>
          <w:sz w:val="22"/>
          <w:szCs w:val="22"/>
        </w:rPr>
      </w:pPr>
    </w:p>
    <w:p w14:paraId="30EEFFC1" w14:textId="77777777" w:rsidR="006607E3" w:rsidRPr="00B22030" w:rsidRDefault="006607E3" w:rsidP="00C56891">
      <w:pPr>
        <w:ind w:left="709"/>
        <w:contextualSpacing/>
        <w:jc w:val="both"/>
        <w:rPr>
          <w:rStyle w:val="eop"/>
          <w:rFonts w:ascii="Verdana" w:hAnsi="Verdana" w:cs="Arial"/>
          <w:i/>
          <w:iCs/>
          <w:sz w:val="18"/>
          <w:szCs w:val="18"/>
        </w:rPr>
      </w:pPr>
      <w:r w:rsidRPr="00B22030">
        <w:rPr>
          <w:rStyle w:val="eop"/>
          <w:rFonts w:ascii="Verdana" w:hAnsi="Verdana" w:cs="Arial"/>
          <w:sz w:val="18"/>
          <w:szCs w:val="18"/>
        </w:rPr>
        <w:t>“</w:t>
      </w:r>
      <w:r w:rsidRPr="00B22030">
        <w:rPr>
          <w:rStyle w:val="eop"/>
          <w:rFonts w:ascii="Verdana" w:hAnsi="Verdana" w:cs="Arial"/>
          <w:i/>
          <w:iCs/>
          <w:sz w:val="18"/>
          <w:szCs w:val="18"/>
        </w:rPr>
        <w:t xml:space="preserve">Planear, promover, implementar y evaluar las políticas, planes, programas y proyectos para cumplir con los ideales propuestos por la alta dirección y las expectativas de la comunidad, para lo cual es necesaria la adquisición de los bienes y servicios requeridos para la correcta operación de los procesos de la entidad acorde a la normatividad legal vigente, aplicando los procesos y principios de la contratación pública, para el impacto de </w:t>
      </w:r>
      <w:r w:rsidR="00CA6077" w:rsidRPr="00CA6077">
        <w:rPr>
          <w:rStyle w:val="eop"/>
          <w:rFonts w:ascii="Verdana" w:hAnsi="Verdana" w:cs="Arial"/>
          <w:i/>
          <w:iCs/>
          <w:sz w:val="18"/>
          <w:szCs w:val="18"/>
        </w:rPr>
        <w:t>las inversiones</w:t>
      </w:r>
      <w:r w:rsidRPr="00B22030">
        <w:rPr>
          <w:rStyle w:val="eop"/>
          <w:rFonts w:ascii="Verdana" w:hAnsi="Verdana" w:cs="Arial"/>
          <w:i/>
          <w:iCs/>
          <w:sz w:val="18"/>
          <w:szCs w:val="18"/>
        </w:rPr>
        <w:t xml:space="preserve"> en lo local”.</w:t>
      </w:r>
    </w:p>
    <w:p w14:paraId="5BD65312" w14:textId="77777777" w:rsidR="006607E3" w:rsidRPr="00B22030" w:rsidRDefault="006607E3" w:rsidP="00C56891">
      <w:pPr>
        <w:contextualSpacing/>
        <w:jc w:val="both"/>
        <w:rPr>
          <w:rStyle w:val="eop"/>
          <w:rFonts w:ascii="Verdana" w:hAnsi="Verdana" w:cs="Arial"/>
          <w:sz w:val="22"/>
          <w:szCs w:val="22"/>
        </w:rPr>
      </w:pPr>
    </w:p>
    <w:p w14:paraId="483DD013" w14:textId="77777777" w:rsidR="006607E3" w:rsidRPr="00B22030" w:rsidRDefault="006607E3" w:rsidP="00C56891">
      <w:pPr>
        <w:contextualSpacing/>
        <w:jc w:val="both"/>
        <w:rPr>
          <w:rFonts w:ascii="Verdana" w:hAnsi="Verdana" w:cs="Arial"/>
          <w:b/>
          <w:bCs/>
          <w:sz w:val="22"/>
          <w:szCs w:val="22"/>
        </w:rPr>
      </w:pPr>
      <w:r w:rsidRPr="00B22030">
        <w:rPr>
          <w:rStyle w:val="eop"/>
          <w:rFonts w:ascii="Verdana" w:hAnsi="Verdana" w:cs="Arial"/>
          <w:sz w:val="22"/>
          <w:szCs w:val="22"/>
        </w:rPr>
        <w:t>En términos del alcance, este se proyecta desde la formulación de los planes, programas y proyectos, pasando por la identificación de las necesidades de los bienes y servicios, hasta la ejecución y seguimiento de proyectos y la terminación o liquidación de los actos contractuales. Adicionalmente, respecto a la descripción del proceso se observa que este se estructur</w:t>
      </w:r>
      <w:r w:rsidR="00CA6077">
        <w:rPr>
          <w:rStyle w:val="eop"/>
          <w:rFonts w:ascii="Verdana" w:hAnsi="Verdana" w:cs="Arial"/>
          <w:sz w:val="22"/>
          <w:szCs w:val="22"/>
        </w:rPr>
        <w:t>ó</w:t>
      </w:r>
      <w:r w:rsidRPr="00B22030">
        <w:rPr>
          <w:rStyle w:val="eop"/>
          <w:rFonts w:ascii="Verdana" w:hAnsi="Verdana" w:cs="Arial"/>
          <w:sz w:val="22"/>
          <w:szCs w:val="22"/>
        </w:rPr>
        <w:t xml:space="preserve"> bajo la Metodología PHVA (Planear, Hacer, Verificar, Actuar), donde la Etapa de Planeación recoge todos los instrumentos de diagnóstico de necesidades y planeación territorial, en la Etapa de Hacer se definen los aspectos de la definición de parámetros técnicos, financieros y jurídicos para el desarrollo de contrataciones públicas, en la Etapa de Verifica</w:t>
      </w:r>
      <w:r w:rsidR="00515E37" w:rsidRPr="00B22030">
        <w:rPr>
          <w:rStyle w:val="eop"/>
          <w:rFonts w:ascii="Verdana" w:hAnsi="Verdana" w:cs="Arial"/>
          <w:sz w:val="22"/>
          <w:szCs w:val="22"/>
        </w:rPr>
        <w:t>r</w:t>
      </w:r>
      <w:r w:rsidRPr="00B22030">
        <w:rPr>
          <w:rStyle w:val="eop"/>
          <w:rFonts w:ascii="Verdana" w:hAnsi="Verdana" w:cs="Arial"/>
          <w:i/>
          <w:iCs/>
          <w:sz w:val="22"/>
          <w:szCs w:val="22"/>
        </w:rPr>
        <w:t>,</w:t>
      </w:r>
      <w:r w:rsidRPr="00B22030">
        <w:rPr>
          <w:rStyle w:val="eop"/>
          <w:rFonts w:ascii="Verdana" w:hAnsi="Verdana" w:cs="Arial"/>
          <w:sz w:val="22"/>
          <w:szCs w:val="22"/>
        </w:rPr>
        <w:t xml:space="preserve"> los aspectos del seguimiento a la ejecución de planes, proyectos y procesos de contratación y finalmente en la Etapa de Actuar, las solicitudes de ajustes y actualizaciones de los planes, proyectos y contratos.</w:t>
      </w:r>
    </w:p>
    <w:p w14:paraId="06645062" w14:textId="77777777" w:rsidR="006607E3" w:rsidRPr="00B22030" w:rsidRDefault="006607E3" w:rsidP="00C56891">
      <w:pPr>
        <w:contextualSpacing/>
        <w:jc w:val="both"/>
        <w:rPr>
          <w:rFonts w:ascii="Verdana" w:hAnsi="Verdana" w:cs="Arial"/>
          <w:b/>
          <w:bCs/>
          <w:sz w:val="22"/>
          <w:szCs w:val="22"/>
        </w:rPr>
      </w:pPr>
    </w:p>
    <w:p w14:paraId="516C6D28" w14:textId="77777777" w:rsidR="006607E3" w:rsidRPr="00B22030" w:rsidRDefault="006607E3" w:rsidP="00C56891">
      <w:pPr>
        <w:contextualSpacing/>
        <w:jc w:val="both"/>
        <w:rPr>
          <w:rFonts w:ascii="Verdana" w:hAnsi="Verdana" w:cs="Arial"/>
          <w:b/>
          <w:bCs/>
          <w:sz w:val="22"/>
          <w:szCs w:val="22"/>
          <w:u w:val="single"/>
        </w:rPr>
      </w:pPr>
      <w:r w:rsidRPr="00B22030">
        <w:rPr>
          <w:rStyle w:val="normaltextrun"/>
          <w:rFonts w:ascii="Verdana" w:hAnsi="Verdana" w:cs="Arial"/>
          <w:b/>
          <w:bCs/>
          <w:sz w:val="22"/>
          <w:szCs w:val="22"/>
        </w:rPr>
        <w:t xml:space="preserve">Concepto de evaluación: </w:t>
      </w:r>
      <w:r w:rsidRPr="00B22030">
        <w:rPr>
          <w:rFonts w:ascii="Verdana" w:hAnsi="Verdana" w:cs="Arial"/>
          <w:sz w:val="22"/>
          <w:szCs w:val="22"/>
        </w:rPr>
        <w:t>Cumple.</w:t>
      </w:r>
    </w:p>
    <w:p w14:paraId="47A48227" w14:textId="77777777" w:rsidR="006A7EBD" w:rsidRPr="00B22030" w:rsidRDefault="006A7EBD" w:rsidP="00C56891">
      <w:pPr>
        <w:contextualSpacing/>
        <w:jc w:val="both"/>
        <w:rPr>
          <w:rFonts w:ascii="Verdana" w:hAnsi="Verdana" w:cs="Arial"/>
          <w:b/>
          <w:sz w:val="22"/>
          <w:szCs w:val="22"/>
        </w:rPr>
      </w:pPr>
    </w:p>
    <w:p w14:paraId="0D21FE38" w14:textId="77777777" w:rsidR="00C804A6" w:rsidRPr="00B22030" w:rsidRDefault="008552E2" w:rsidP="00C56891">
      <w:pPr>
        <w:contextualSpacing/>
        <w:jc w:val="both"/>
        <w:rPr>
          <w:rFonts w:ascii="Verdana" w:hAnsi="Verdana" w:cs="Arial"/>
          <w:b/>
          <w:sz w:val="22"/>
          <w:szCs w:val="22"/>
        </w:rPr>
      </w:pPr>
      <w:r w:rsidRPr="00B22030">
        <w:rPr>
          <w:rFonts w:ascii="Verdana" w:hAnsi="Verdana" w:cs="Arial"/>
          <w:b/>
          <w:sz w:val="22"/>
          <w:szCs w:val="22"/>
        </w:rPr>
        <w:t>Actividad</w:t>
      </w:r>
      <w:r w:rsidR="00C804A6" w:rsidRPr="00B22030">
        <w:rPr>
          <w:rFonts w:ascii="Verdana" w:hAnsi="Verdana" w:cs="Arial"/>
          <w:b/>
          <w:sz w:val="22"/>
          <w:szCs w:val="22"/>
        </w:rPr>
        <w:t xml:space="preserve"> 2.3.2 </w:t>
      </w:r>
      <w:r w:rsidR="00C804A6" w:rsidRPr="00B22030">
        <w:rPr>
          <w:rFonts w:ascii="Verdana" w:hAnsi="Verdana" w:cs="Arial"/>
          <w:bCs/>
          <w:sz w:val="22"/>
          <w:szCs w:val="22"/>
        </w:rPr>
        <w:t>Establecer los procedimientos de análisis, formulación e inscripción de programas y proyectos a través de instrumentos orientados al análisis de viabilidad, la formulación detallada y el registro en un Banco de Programas y Proyectos de Inversión Municipal.</w:t>
      </w:r>
    </w:p>
    <w:p w14:paraId="6C225AF8" w14:textId="77777777" w:rsidR="00C804A6" w:rsidRPr="00B22030" w:rsidRDefault="00C804A6" w:rsidP="00C56891">
      <w:pPr>
        <w:contextualSpacing/>
        <w:jc w:val="both"/>
        <w:rPr>
          <w:rFonts w:ascii="Verdana" w:hAnsi="Verdana" w:cs="Arial"/>
          <w:b/>
          <w:sz w:val="22"/>
          <w:szCs w:val="22"/>
        </w:rPr>
      </w:pPr>
    </w:p>
    <w:p w14:paraId="7D08D7DF" w14:textId="77777777" w:rsidR="00C804A6" w:rsidRPr="00B22030" w:rsidRDefault="00C804A6" w:rsidP="00C56891">
      <w:pPr>
        <w:contextualSpacing/>
        <w:jc w:val="both"/>
        <w:rPr>
          <w:rFonts w:ascii="Verdana" w:eastAsiaTheme="minorEastAsia" w:hAnsi="Verdana" w:cs="Arial"/>
          <w:sz w:val="22"/>
          <w:szCs w:val="22"/>
        </w:rPr>
      </w:pPr>
      <w:r w:rsidRPr="00B22030">
        <w:rPr>
          <w:rFonts w:ascii="Verdana" w:hAnsi="Verdana" w:cs="Arial"/>
          <w:b/>
          <w:sz w:val="22"/>
          <w:szCs w:val="22"/>
        </w:rPr>
        <w:t>Productos</w:t>
      </w:r>
      <w:r w:rsidR="008552E2" w:rsidRPr="00B22030">
        <w:rPr>
          <w:rFonts w:ascii="Verdana" w:hAnsi="Verdana" w:cs="Arial"/>
          <w:b/>
          <w:sz w:val="22"/>
          <w:szCs w:val="22"/>
        </w:rPr>
        <w:t xml:space="preserve"> esperados</w:t>
      </w:r>
      <w:r w:rsidRPr="00B22030">
        <w:rPr>
          <w:rFonts w:ascii="Verdana" w:hAnsi="Verdana" w:cs="Arial"/>
          <w:b/>
          <w:sz w:val="22"/>
          <w:szCs w:val="22"/>
        </w:rPr>
        <w:t>:</w:t>
      </w:r>
    </w:p>
    <w:p w14:paraId="574E88E9" w14:textId="77777777" w:rsidR="00C804A6" w:rsidRPr="00B22030" w:rsidRDefault="00C804A6" w:rsidP="00C56891">
      <w:pPr>
        <w:ind w:left="142"/>
        <w:contextualSpacing/>
        <w:jc w:val="both"/>
        <w:rPr>
          <w:rFonts w:ascii="Verdana" w:eastAsiaTheme="minorEastAsia" w:hAnsi="Verdana" w:cs="Arial"/>
          <w:sz w:val="22"/>
          <w:szCs w:val="22"/>
        </w:rPr>
      </w:pPr>
    </w:p>
    <w:p w14:paraId="7AE73911" w14:textId="77777777" w:rsidR="00C804A6" w:rsidRPr="00B22030" w:rsidRDefault="00C804A6" w:rsidP="00C56891">
      <w:pPr>
        <w:numPr>
          <w:ilvl w:val="0"/>
          <w:numId w:val="10"/>
        </w:numPr>
        <w:contextualSpacing/>
        <w:jc w:val="both"/>
        <w:rPr>
          <w:rFonts w:ascii="Verdana" w:eastAsiaTheme="minorEastAsia" w:hAnsi="Verdana" w:cs="Arial"/>
          <w:sz w:val="22"/>
          <w:szCs w:val="22"/>
        </w:rPr>
      </w:pPr>
      <w:r w:rsidRPr="00B22030">
        <w:rPr>
          <w:rFonts w:ascii="Verdana" w:eastAsiaTheme="minorEastAsia" w:hAnsi="Verdana" w:cs="Arial"/>
          <w:sz w:val="22"/>
          <w:szCs w:val="22"/>
        </w:rPr>
        <w:t>Acto administrativo de creación del Banco de Programas y Proyectos de Inversión Municipal.</w:t>
      </w:r>
    </w:p>
    <w:p w14:paraId="13854CFF" w14:textId="77777777" w:rsidR="00C804A6" w:rsidRPr="00B22030" w:rsidRDefault="00C804A6" w:rsidP="00C56891">
      <w:pPr>
        <w:numPr>
          <w:ilvl w:val="0"/>
          <w:numId w:val="10"/>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Procedimiento de análisis, formulación e inscripción de programas y proyectos a través de instrumentos orientados al análisis de viabilidad, la formulación detallada y el registro en un Banco de </w:t>
      </w:r>
      <w:r w:rsidRPr="00B22030">
        <w:rPr>
          <w:rFonts w:ascii="Verdana" w:hAnsi="Verdana" w:cs="Arial"/>
          <w:bCs/>
          <w:sz w:val="22"/>
          <w:szCs w:val="22"/>
          <w:lang w:val="es-ES_tradnl" w:eastAsia="es-ES_tradnl"/>
        </w:rPr>
        <w:t>Programas y Proyectos de Inversión Municipal.</w:t>
      </w:r>
    </w:p>
    <w:p w14:paraId="7BE78403" w14:textId="77777777" w:rsidR="00C804A6" w:rsidRPr="00B22030" w:rsidRDefault="00C804A6" w:rsidP="00C56891">
      <w:pPr>
        <w:ind w:left="1080"/>
        <w:contextualSpacing/>
        <w:jc w:val="both"/>
        <w:rPr>
          <w:rFonts w:ascii="Verdana" w:hAnsi="Verdana" w:cs="Arial"/>
          <w:sz w:val="22"/>
          <w:szCs w:val="22"/>
          <w:lang w:val="es-ES_tradnl" w:eastAsia="es-ES_tradnl"/>
        </w:rPr>
      </w:pPr>
    </w:p>
    <w:p w14:paraId="7BC05BD3" w14:textId="77777777" w:rsidR="00C804A6" w:rsidRPr="00B22030" w:rsidRDefault="00C804A6" w:rsidP="00C56891">
      <w:pPr>
        <w:contextualSpacing/>
        <w:jc w:val="both"/>
        <w:rPr>
          <w:rFonts w:ascii="Verdana" w:eastAsiaTheme="minorEastAsia" w:hAnsi="Verdana" w:cs="Arial"/>
          <w:b/>
          <w:sz w:val="22"/>
          <w:szCs w:val="22"/>
          <w:lang w:val="es-ES_tradnl" w:eastAsia="es-ES_tradnl"/>
        </w:rPr>
      </w:pPr>
      <w:r w:rsidRPr="00B22030">
        <w:rPr>
          <w:rFonts w:ascii="Verdana" w:hAnsi="Verdana" w:cs="Arial"/>
          <w:b/>
          <w:sz w:val="22"/>
          <w:szCs w:val="22"/>
        </w:rPr>
        <w:t xml:space="preserve">Información entregada: </w:t>
      </w:r>
      <w:r w:rsidRPr="00B22030">
        <w:rPr>
          <w:rFonts w:ascii="Verdana" w:hAnsi="Verdana" w:cs="Arial"/>
          <w:bCs/>
          <w:sz w:val="22"/>
          <w:szCs w:val="22"/>
        </w:rPr>
        <w:t>Acuerdo No. 003 de 1997 “</w:t>
      </w:r>
      <w:r w:rsidRPr="00B22030">
        <w:rPr>
          <w:rFonts w:ascii="Verdana" w:hAnsi="Verdana" w:cs="Arial"/>
          <w:bCs/>
          <w:i/>
          <w:iCs/>
          <w:sz w:val="22"/>
          <w:szCs w:val="22"/>
        </w:rPr>
        <w:t>Por el cual se crea el banco de programas y proyectos del Municipio de Guamal y se dictan otras normas para su funcionamiento</w:t>
      </w:r>
      <w:r w:rsidRPr="00B22030">
        <w:rPr>
          <w:rFonts w:ascii="Verdana" w:hAnsi="Verdana" w:cs="Arial"/>
          <w:bCs/>
          <w:sz w:val="22"/>
          <w:szCs w:val="22"/>
        </w:rPr>
        <w:t>”.</w:t>
      </w:r>
    </w:p>
    <w:p w14:paraId="1D8FADDB" w14:textId="77777777" w:rsidR="00C804A6" w:rsidRPr="00B22030" w:rsidRDefault="00C804A6" w:rsidP="00C56891">
      <w:pPr>
        <w:contextualSpacing/>
        <w:jc w:val="both"/>
        <w:rPr>
          <w:rFonts w:ascii="Verdana" w:eastAsiaTheme="minorEastAsia" w:hAnsi="Verdana" w:cs="Arial"/>
          <w:b/>
          <w:sz w:val="22"/>
          <w:szCs w:val="22"/>
          <w:lang w:val="es-ES_tradnl" w:eastAsia="es-ES_tradnl"/>
        </w:rPr>
      </w:pPr>
    </w:p>
    <w:p w14:paraId="2C0D7C4F"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b/>
          <w:sz w:val="22"/>
          <w:szCs w:val="22"/>
        </w:rPr>
        <w:t xml:space="preserve">Evaluación: </w:t>
      </w:r>
      <w:r w:rsidRPr="00B22030">
        <w:rPr>
          <w:rFonts w:ascii="Verdana" w:hAnsi="Verdana" w:cs="Arial"/>
          <w:sz w:val="22"/>
          <w:szCs w:val="22"/>
        </w:rPr>
        <w:t>El Municipio remitió el Acuerdo No. 003 de 1997, el cual ya había sido remitido para la evaluación del primer informe de seguimiento, destacando la necesidad de realizar una actualización del documento.</w:t>
      </w:r>
    </w:p>
    <w:p w14:paraId="1C669CB2" w14:textId="77777777" w:rsidR="00C804A6" w:rsidRPr="00B22030" w:rsidRDefault="00C804A6" w:rsidP="00C56891">
      <w:pPr>
        <w:contextualSpacing/>
        <w:jc w:val="both"/>
        <w:rPr>
          <w:rFonts w:ascii="Verdana" w:hAnsi="Verdana" w:cs="Arial"/>
          <w:sz w:val="22"/>
          <w:szCs w:val="22"/>
        </w:rPr>
      </w:pPr>
    </w:p>
    <w:p w14:paraId="279622C5"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 xml:space="preserve">Lo anterior, tal y como se indicó en la socialización realizada en octubre de 2021, teniendo en cuenta que su creación es del año 1997, </w:t>
      </w:r>
      <w:r w:rsidR="00515E37" w:rsidRPr="00B22030">
        <w:rPr>
          <w:rFonts w:ascii="Verdana" w:hAnsi="Verdana" w:cs="Arial"/>
          <w:sz w:val="22"/>
          <w:szCs w:val="22"/>
        </w:rPr>
        <w:t xml:space="preserve">siendo </w:t>
      </w:r>
      <w:r w:rsidRPr="00B22030">
        <w:rPr>
          <w:rFonts w:ascii="Verdana" w:hAnsi="Verdana" w:cs="Arial"/>
          <w:sz w:val="22"/>
          <w:szCs w:val="22"/>
        </w:rPr>
        <w:t>necesaria la actualización de aspectos normativos e institucionales como: la Metodología General Ajustada – MGA reglamentada mediante la Resolución 1450 de 2013, los Presupuestos Orientados a Resultados – Leyes 1753 de 2015 y 1955 de 2019, el Manual Programático de la Inversión Pública del DNP y el más reciente Catálogo de Clasificación Presupuestal para Entidades Territoriales y sus Descentralizadas – CCPET reglamentado a través de las Resoluciones</w:t>
      </w:r>
      <w:r w:rsidRPr="00B22030">
        <w:rPr>
          <w:rFonts w:ascii="Verdana" w:hAnsi="Verdana"/>
        </w:rPr>
        <w:t xml:space="preserve"> </w:t>
      </w:r>
      <w:r w:rsidRPr="00B22030">
        <w:rPr>
          <w:rFonts w:ascii="Verdana" w:hAnsi="Verdana" w:cs="Arial"/>
          <w:sz w:val="22"/>
          <w:szCs w:val="22"/>
        </w:rPr>
        <w:t>No. 3832 de 2019, 1355 de 2020 y 0401 de 2021. Por lo anterior, se recomienda al Municipio adelantar una actualización institucional del Banco de Programas y Proyectos ante la respectiva corporación administrativa, con el apoyo y soporte de la Secretaría de Planeación Departamental y el Departamento Nacional de Planeación - DNP.</w:t>
      </w:r>
    </w:p>
    <w:p w14:paraId="45C0ABB2" w14:textId="77777777" w:rsidR="00C804A6" w:rsidRPr="00B22030" w:rsidRDefault="00C804A6" w:rsidP="00C56891">
      <w:pPr>
        <w:contextualSpacing/>
        <w:jc w:val="both"/>
        <w:rPr>
          <w:rFonts w:ascii="Verdana" w:hAnsi="Verdana" w:cs="Arial"/>
          <w:sz w:val="22"/>
          <w:szCs w:val="22"/>
        </w:rPr>
      </w:pPr>
    </w:p>
    <w:p w14:paraId="0B879420"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 xml:space="preserve">Finalmente, respecto al procedimiento de análisis, formulación e inscripción de programas y proyectos a través de instrumentos orientados al análisis de viabilidad, la formulación detallada y el registro en un Banco de Programas y Proyectos de Inversión Municipal, la Entidad destacó en el Formato de Verificación de Información referente al entregable No. 38 que </w:t>
      </w:r>
      <w:r w:rsidRPr="00B22030">
        <w:rPr>
          <w:rFonts w:ascii="Verdana" w:hAnsi="Verdana" w:cs="Arial"/>
        </w:rPr>
        <w:t>“</w:t>
      </w:r>
      <w:r w:rsidRPr="00B22030">
        <w:rPr>
          <w:rFonts w:ascii="Verdana" w:hAnsi="Verdana" w:cs="Arial"/>
          <w:i/>
          <w:iCs/>
          <w:sz w:val="22"/>
          <w:szCs w:val="22"/>
        </w:rPr>
        <w:t>El documento se encuentra en proceso de elaboración para su incorporación en el Manual</w:t>
      </w:r>
      <w:r w:rsidRPr="00B22030">
        <w:rPr>
          <w:rFonts w:ascii="Verdana" w:hAnsi="Verdana" w:cs="Arial"/>
          <w:sz w:val="22"/>
          <w:szCs w:val="22"/>
        </w:rPr>
        <w:t>”. Así las cosas, la presente Actividad no estaría cumplida.</w:t>
      </w:r>
    </w:p>
    <w:p w14:paraId="6B4A3589" w14:textId="77777777" w:rsidR="00C804A6" w:rsidRPr="00B22030" w:rsidRDefault="00C804A6" w:rsidP="00C56891">
      <w:pPr>
        <w:contextualSpacing/>
        <w:jc w:val="both"/>
        <w:rPr>
          <w:rFonts w:ascii="Verdana" w:hAnsi="Verdana" w:cs="Arial"/>
          <w:sz w:val="22"/>
          <w:szCs w:val="22"/>
        </w:rPr>
      </w:pPr>
    </w:p>
    <w:p w14:paraId="18F4C587"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
          <w:sz w:val="22"/>
          <w:szCs w:val="22"/>
          <w:lang w:val="es-ES_tradnl" w:eastAsia="es-ES_tradnl"/>
        </w:rPr>
        <w:t>Concepto de evaluación</w:t>
      </w:r>
      <w:r w:rsidRPr="00B22030">
        <w:rPr>
          <w:rFonts w:ascii="Verdana" w:hAnsi="Verdana" w:cs="Arial"/>
          <w:b/>
          <w:sz w:val="22"/>
          <w:szCs w:val="22"/>
        </w:rPr>
        <w:t xml:space="preserve">: </w:t>
      </w:r>
      <w:r w:rsidRPr="00B22030">
        <w:rPr>
          <w:rFonts w:ascii="Verdana" w:eastAsiaTheme="minorHAnsi" w:hAnsi="Verdana" w:cs="Arial"/>
          <w:bCs/>
          <w:sz w:val="22"/>
          <w:szCs w:val="22"/>
          <w:lang w:val="es-ES_tradnl" w:eastAsia="es-ES_tradnl"/>
        </w:rPr>
        <w:t xml:space="preserve">No </w:t>
      </w:r>
      <w:r w:rsidR="00F72189" w:rsidRPr="00B22030">
        <w:rPr>
          <w:rFonts w:ascii="Verdana" w:eastAsiaTheme="minorHAnsi" w:hAnsi="Verdana" w:cs="Arial"/>
          <w:bCs/>
          <w:sz w:val="22"/>
          <w:szCs w:val="22"/>
          <w:lang w:val="es-ES_tradnl" w:eastAsia="es-ES_tradnl"/>
        </w:rPr>
        <w:t>c</w:t>
      </w:r>
      <w:r w:rsidRPr="00B22030">
        <w:rPr>
          <w:rFonts w:ascii="Verdana" w:eastAsiaTheme="minorHAnsi" w:hAnsi="Verdana" w:cs="Arial"/>
          <w:bCs/>
          <w:sz w:val="22"/>
          <w:szCs w:val="22"/>
          <w:lang w:val="es-ES_tradnl" w:eastAsia="es-ES_tradnl"/>
        </w:rPr>
        <w:t>umple.</w:t>
      </w:r>
    </w:p>
    <w:p w14:paraId="014A9028" w14:textId="77777777" w:rsidR="00C804A6" w:rsidRPr="00B22030" w:rsidRDefault="00C804A6" w:rsidP="00C56891">
      <w:pPr>
        <w:contextualSpacing/>
        <w:rPr>
          <w:rFonts w:ascii="Verdana" w:eastAsiaTheme="minorHAnsi" w:hAnsi="Verdana" w:cs="Arial"/>
          <w:b/>
          <w:sz w:val="22"/>
          <w:szCs w:val="22"/>
          <w:lang w:val="es-ES_tradnl" w:eastAsia="es-ES_tradnl"/>
        </w:rPr>
      </w:pPr>
    </w:p>
    <w:p w14:paraId="24890648" w14:textId="77777777" w:rsidR="00C804A6" w:rsidRPr="00B22030" w:rsidRDefault="00C804A6" w:rsidP="00C56891">
      <w:pPr>
        <w:contextualSpacing/>
        <w:jc w:val="both"/>
        <w:rPr>
          <w:rFonts w:ascii="Verdana" w:hAnsi="Verdana" w:cs="Arial"/>
          <w:color w:val="000000" w:themeColor="text1"/>
          <w:sz w:val="22"/>
          <w:szCs w:val="22"/>
        </w:rPr>
      </w:pPr>
      <w:r w:rsidRPr="00B22030">
        <w:rPr>
          <w:rFonts w:ascii="Verdana" w:eastAsiaTheme="minorEastAsia" w:hAnsi="Verdana" w:cs="Arial"/>
          <w:b/>
          <w:sz w:val="22"/>
          <w:szCs w:val="22"/>
        </w:rPr>
        <w:t>Recomendaciones y acciones de mejora</w:t>
      </w:r>
      <w:r w:rsidRPr="00B22030">
        <w:rPr>
          <w:rFonts w:ascii="Verdana" w:hAnsi="Verdana" w:cs="Arial"/>
          <w:b/>
          <w:sz w:val="22"/>
          <w:szCs w:val="22"/>
        </w:rPr>
        <w:t xml:space="preserve">: </w:t>
      </w:r>
      <w:r w:rsidRPr="00B22030">
        <w:rPr>
          <w:rFonts w:ascii="Verdana" w:hAnsi="Verdana" w:cs="Arial"/>
          <w:sz w:val="22"/>
          <w:szCs w:val="22"/>
        </w:rPr>
        <w:t>Frente al acto administrativo, adelantar la actualización ya expuesta. Respecto al procedimiento de análisis, formulación e inscripción de programas y proyectos a través de instrumentos orientados al análisis de viabilidad, la formulación detallada y el registro en un Banco de Programas y Proyectos de Inversión Municipal: se recomienda diseñar y poner en marcha el citado procedimiento, de tal forma que todo el gasto que se adelante con los recursos de las destinaciones de la forzosa inversión de la Participación de Propósito General</w:t>
      </w:r>
      <w:r w:rsidR="00436963" w:rsidRPr="00B22030">
        <w:rPr>
          <w:rFonts w:ascii="Verdana" w:hAnsi="Verdana" w:cs="Arial"/>
          <w:sz w:val="22"/>
          <w:szCs w:val="22"/>
        </w:rPr>
        <w:t xml:space="preserve"> (Libre inversión, Cultura, Deporte o Libre </w:t>
      </w:r>
      <w:r w:rsidR="00CA6077">
        <w:rPr>
          <w:rFonts w:ascii="Verdana" w:hAnsi="Verdana" w:cs="Arial"/>
          <w:sz w:val="22"/>
          <w:szCs w:val="22"/>
        </w:rPr>
        <w:t>D</w:t>
      </w:r>
      <w:r w:rsidR="00436963" w:rsidRPr="00B22030">
        <w:rPr>
          <w:rFonts w:ascii="Verdana" w:hAnsi="Verdana" w:cs="Arial"/>
          <w:sz w:val="22"/>
          <w:szCs w:val="22"/>
        </w:rPr>
        <w:t>estinación inclusive, si se destina a inversión)</w:t>
      </w:r>
      <w:r w:rsidRPr="00B22030">
        <w:rPr>
          <w:rFonts w:ascii="Verdana" w:hAnsi="Verdana" w:cs="Arial"/>
          <w:sz w:val="22"/>
          <w:szCs w:val="22"/>
        </w:rPr>
        <w:t xml:space="preserve"> se realice a través de proyectos de inversión debidamente formulados y viabilizados en dicha instancia.</w:t>
      </w:r>
    </w:p>
    <w:p w14:paraId="37C2B107" w14:textId="77777777" w:rsidR="00436963" w:rsidRPr="00B22030" w:rsidRDefault="00436963" w:rsidP="00C56891">
      <w:pPr>
        <w:contextualSpacing/>
        <w:jc w:val="both"/>
        <w:rPr>
          <w:rFonts w:ascii="Verdana" w:hAnsi="Verdana" w:cs="Arial"/>
          <w:b/>
          <w:sz w:val="22"/>
          <w:szCs w:val="22"/>
        </w:rPr>
      </w:pPr>
    </w:p>
    <w:p w14:paraId="430E39B7" w14:textId="77777777" w:rsidR="00C804A6" w:rsidRPr="00B22030" w:rsidRDefault="00436963" w:rsidP="00C56891">
      <w:pPr>
        <w:contextualSpacing/>
        <w:jc w:val="both"/>
        <w:rPr>
          <w:rFonts w:ascii="Verdana" w:hAnsi="Verdana" w:cs="Arial"/>
          <w:b/>
          <w:sz w:val="22"/>
          <w:szCs w:val="22"/>
        </w:rPr>
      </w:pPr>
      <w:r w:rsidRPr="00B22030">
        <w:rPr>
          <w:rFonts w:ascii="Verdana" w:hAnsi="Verdana" w:cs="Arial"/>
          <w:b/>
          <w:sz w:val="22"/>
          <w:szCs w:val="22"/>
        </w:rPr>
        <w:t>Actividad</w:t>
      </w:r>
      <w:r w:rsidR="00C804A6" w:rsidRPr="00B22030">
        <w:rPr>
          <w:rFonts w:ascii="Verdana" w:hAnsi="Verdana" w:cs="Arial"/>
          <w:b/>
          <w:sz w:val="22"/>
          <w:szCs w:val="22"/>
        </w:rPr>
        <w:t xml:space="preserve"> 2.3.3 </w:t>
      </w:r>
      <w:r w:rsidR="00C804A6" w:rsidRPr="00B22030">
        <w:rPr>
          <w:rFonts w:ascii="Verdana" w:hAnsi="Verdana" w:cs="Arial"/>
          <w:bCs/>
          <w:sz w:val="22"/>
          <w:szCs w:val="22"/>
        </w:rPr>
        <w:t>Garantizar que toda la inversión financiada con recursos SGP – Propósito General esté incluida en el Plan Indicativo - PI y en coherencia con el Plan Operativo Anual de Inversiones - POAI para la programación de los recursos. Adicionalmente, la información de la meta afectada debe quedar explícita en los estudios previos de cada proceso contractual.</w:t>
      </w:r>
    </w:p>
    <w:p w14:paraId="13C8ED50" w14:textId="77777777" w:rsidR="00515E37" w:rsidRPr="00B22030" w:rsidRDefault="00515E37" w:rsidP="00C56891">
      <w:pPr>
        <w:ind w:left="1418" w:hanging="1418"/>
        <w:contextualSpacing/>
        <w:jc w:val="both"/>
        <w:rPr>
          <w:rFonts w:ascii="Verdana" w:hAnsi="Verdana" w:cs="Arial"/>
          <w:b/>
          <w:sz w:val="22"/>
          <w:szCs w:val="22"/>
        </w:rPr>
      </w:pPr>
    </w:p>
    <w:p w14:paraId="1E44C2A6" w14:textId="77777777" w:rsidR="00C804A6" w:rsidRPr="00B22030" w:rsidRDefault="00C804A6" w:rsidP="00C56891">
      <w:pPr>
        <w:contextualSpacing/>
        <w:jc w:val="both"/>
        <w:rPr>
          <w:rFonts w:ascii="Verdana" w:eastAsiaTheme="minorEastAsia" w:hAnsi="Verdana" w:cs="Arial"/>
          <w:sz w:val="22"/>
          <w:szCs w:val="22"/>
        </w:rPr>
      </w:pPr>
      <w:r w:rsidRPr="00B22030">
        <w:rPr>
          <w:rFonts w:ascii="Verdana" w:hAnsi="Verdana" w:cs="Arial"/>
          <w:b/>
          <w:sz w:val="22"/>
          <w:szCs w:val="22"/>
        </w:rPr>
        <w:t>Productos</w:t>
      </w:r>
      <w:r w:rsidR="00603232" w:rsidRPr="00B22030">
        <w:rPr>
          <w:rFonts w:ascii="Verdana" w:hAnsi="Verdana" w:cs="Arial"/>
          <w:b/>
          <w:sz w:val="22"/>
          <w:szCs w:val="22"/>
        </w:rPr>
        <w:t xml:space="preserve"> esperados</w:t>
      </w:r>
      <w:r w:rsidRPr="00B22030">
        <w:rPr>
          <w:rFonts w:ascii="Verdana" w:hAnsi="Verdana" w:cs="Arial"/>
          <w:b/>
          <w:sz w:val="22"/>
          <w:szCs w:val="22"/>
        </w:rPr>
        <w:t>:</w:t>
      </w:r>
    </w:p>
    <w:p w14:paraId="4EEC10B4" w14:textId="77777777" w:rsidR="00C804A6" w:rsidRPr="00B22030" w:rsidRDefault="00C804A6" w:rsidP="00C56891">
      <w:pPr>
        <w:ind w:left="142"/>
        <w:contextualSpacing/>
        <w:jc w:val="both"/>
        <w:rPr>
          <w:rFonts w:ascii="Verdana" w:eastAsiaTheme="minorEastAsia" w:hAnsi="Verdana" w:cs="Arial"/>
          <w:sz w:val="22"/>
          <w:szCs w:val="22"/>
        </w:rPr>
      </w:pPr>
    </w:p>
    <w:p w14:paraId="51499E49" w14:textId="77777777" w:rsidR="00C804A6" w:rsidRPr="00B22030" w:rsidRDefault="00C804A6" w:rsidP="00C56891">
      <w:pPr>
        <w:contextualSpacing/>
        <w:jc w:val="both"/>
        <w:rPr>
          <w:rFonts w:ascii="Verdana" w:eastAsiaTheme="minorEastAsia" w:hAnsi="Verdana" w:cs="Arial"/>
          <w:sz w:val="22"/>
          <w:szCs w:val="22"/>
        </w:rPr>
      </w:pPr>
      <w:r w:rsidRPr="00B22030">
        <w:rPr>
          <w:rFonts w:ascii="Verdana" w:eastAsiaTheme="minorEastAsia" w:hAnsi="Verdana" w:cs="Arial"/>
          <w:sz w:val="22"/>
          <w:szCs w:val="22"/>
        </w:rPr>
        <w:t>1. Plan Indicativo para el periodo institucional vigente.</w:t>
      </w:r>
    </w:p>
    <w:p w14:paraId="104A28A5" w14:textId="77777777" w:rsidR="00C804A6" w:rsidRPr="00B22030" w:rsidRDefault="00C804A6" w:rsidP="00C56891">
      <w:pPr>
        <w:contextualSpacing/>
        <w:jc w:val="both"/>
        <w:rPr>
          <w:rFonts w:ascii="Verdana" w:eastAsiaTheme="minorEastAsia" w:hAnsi="Verdana" w:cs="Arial"/>
          <w:sz w:val="22"/>
          <w:szCs w:val="22"/>
        </w:rPr>
      </w:pPr>
      <w:r w:rsidRPr="00B22030">
        <w:rPr>
          <w:rFonts w:ascii="Verdana" w:eastAsiaTheme="minorEastAsia" w:hAnsi="Verdana" w:cs="Arial"/>
          <w:sz w:val="22"/>
          <w:szCs w:val="22"/>
        </w:rPr>
        <w:t>2. Plan Operativo Anual de Inversiones.</w:t>
      </w:r>
    </w:p>
    <w:p w14:paraId="0805F86B" w14:textId="77777777" w:rsidR="00C804A6" w:rsidRPr="00B22030" w:rsidRDefault="00C804A6" w:rsidP="00C56891">
      <w:pPr>
        <w:contextualSpacing/>
        <w:jc w:val="both"/>
        <w:textAlignment w:val="baseline"/>
        <w:rPr>
          <w:rFonts w:ascii="Verdana" w:hAnsi="Verdana" w:cs="Arial"/>
          <w:sz w:val="22"/>
          <w:szCs w:val="22"/>
          <w:lang w:val="es-MX"/>
        </w:rPr>
      </w:pPr>
    </w:p>
    <w:p w14:paraId="6817D65E"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Evaluación:</w:t>
      </w:r>
      <w:r w:rsidR="00603232" w:rsidRPr="00B22030">
        <w:rPr>
          <w:rFonts w:ascii="Verdana" w:hAnsi="Verdana" w:cs="Arial"/>
          <w:b/>
          <w:sz w:val="22"/>
          <w:szCs w:val="22"/>
        </w:rPr>
        <w:t xml:space="preserve"> </w:t>
      </w:r>
      <w:r w:rsidR="00603232" w:rsidRPr="00B22030">
        <w:rPr>
          <w:rFonts w:ascii="Verdana" w:hAnsi="Verdana" w:cs="Arial"/>
          <w:bCs/>
          <w:sz w:val="22"/>
          <w:szCs w:val="22"/>
        </w:rPr>
        <w:t xml:space="preserve">Para la evaluación de la presente </w:t>
      </w:r>
      <w:r w:rsidR="00166335">
        <w:rPr>
          <w:rFonts w:ascii="Verdana" w:hAnsi="Verdana" w:cs="Arial"/>
          <w:bCs/>
          <w:sz w:val="22"/>
          <w:szCs w:val="22"/>
        </w:rPr>
        <w:t>A</w:t>
      </w:r>
      <w:r w:rsidR="00603232" w:rsidRPr="00B22030">
        <w:rPr>
          <w:rFonts w:ascii="Verdana" w:hAnsi="Verdana" w:cs="Arial"/>
          <w:bCs/>
          <w:sz w:val="22"/>
          <w:szCs w:val="22"/>
        </w:rPr>
        <w:t xml:space="preserve">ctividad el Municipio realizó </w:t>
      </w:r>
      <w:r w:rsidR="00032C23" w:rsidRPr="00B22030">
        <w:rPr>
          <w:rFonts w:ascii="Verdana" w:hAnsi="Verdana" w:cs="Arial"/>
          <w:bCs/>
          <w:sz w:val="22"/>
          <w:szCs w:val="22"/>
        </w:rPr>
        <w:t>la</w:t>
      </w:r>
      <w:r w:rsidR="00603232" w:rsidRPr="00B22030">
        <w:rPr>
          <w:rFonts w:ascii="Verdana" w:hAnsi="Verdana" w:cs="Arial"/>
          <w:bCs/>
          <w:sz w:val="22"/>
          <w:szCs w:val="22"/>
        </w:rPr>
        <w:t xml:space="preserve"> entrega de un </w:t>
      </w:r>
      <w:r w:rsidR="00501FD5" w:rsidRPr="00B22030">
        <w:rPr>
          <w:rFonts w:ascii="Verdana" w:hAnsi="Verdana" w:cs="Arial"/>
          <w:bCs/>
          <w:sz w:val="22"/>
          <w:szCs w:val="22"/>
        </w:rPr>
        <w:t>documento</w:t>
      </w:r>
      <w:r w:rsidR="00603232" w:rsidRPr="00B22030">
        <w:rPr>
          <w:rFonts w:ascii="Verdana" w:hAnsi="Verdana" w:cs="Arial"/>
          <w:sz w:val="22"/>
          <w:szCs w:val="22"/>
          <w:lang w:val="es-MX"/>
        </w:rPr>
        <w:t xml:space="preserve"> denominado Anexo Plan Indicativo Contraloría. Es importante</w:t>
      </w:r>
      <w:r w:rsidR="00501FD5" w:rsidRPr="00B22030">
        <w:rPr>
          <w:rFonts w:ascii="Verdana" w:hAnsi="Verdana" w:cs="Arial"/>
          <w:sz w:val="22"/>
          <w:szCs w:val="22"/>
          <w:lang w:val="es-MX"/>
        </w:rPr>
        <w:t xml:space="preserve"> precisar que el </w:t>
      </w:r>
      <w:r w:rsidR="00603232" w:rsidRPr="00B22030">
        <w:rPr>
          <w:rFonts w:ascii="Verdana" w:hAnsi="Verdana" w:cs="Arial"/>
          <w:sz w:val="22"/>
          <w:szCs w:val="22"/>
          <w:lang w:val="es-MX"/>
        </w:rPr>
        <w:t>Plan Operativo Anual de Inversiones no fue entregado para ninguna de las vigencias solicitadas.</w:t>
      </w:r>
    </w:p>
    <w:p w14:paraId="7587C882" w14:textId="77777777" w:rsidR="00C804A6" w:rsidRPr="00B22030" w:rsidRDefault="00C804A6" w:rsidP="00C56891">
      <w:pPr>
        <w:contextualSpacing/>
        <w:jc w:val="both"/>
        <w:rPr>
          <w:rFonts w:ascii="Verdana" w:hAnsi="Verdana" w:cs="Arial"/>
          <w:lang w:val="es-ES_tradnl" w:eastAsia="es-ES_tradnl"/>
        </w:rPr>
      </w:pPr>
    </w:p>
    <w:p w14:paraId="752426CC"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
          <w:sz w:val="22"/>
          <w:szCs w:val="22"/>
          <w:lang w:val="es-ES_tradnl" w:eastAsia="es-ES_tradnl"/>
        </w:rPr>
        <w:t>Plan Indicativo:</w:t>
      </w:r>
      <w:r w:rsidRPr="00B22030">
        <w:rPr>
          <w:rFonts w:ascii="Verdana" w:eastAsiaTheme="minorHAnsi" w:hAnsi="Verdana" w:cs="Arial"/>
          <w:bCs/>
          <w:sz w:val="22"/>
          <w:szCs w:val="22"/>
          <w:lang w:val="es-ES_tradnl" w:eastAsia="es-ES_tradnl"/>
        </w:rPr>
        <w:t xml:space="preserve"> referente a este instrumento, el Municipio allegó el documento “</w:t>
      </w:r>
      <w:r w:rsidRPr="00B22030">
        <w:rPr>
          <w:rFonts w:ascii="Verdana" w:eastAsiaTheme="minorHAnsi" w:hAnsi="Verdana" w:cs="Arial"/>
          <w:bCs/>
          <w:i/>
          <w:iCs/>
          <w:sz w:val="22"/>
          <w:szCs w:val="22"/>
          <w:lang w:val="es-ES_tradnl" w:eastAsia="es-ES_tradnl"/>
        </w:rPr>
        <w:t>Plan Indicativo 2020 – 2023</w:t>
      </w:r>
      <w:r w:rsidRPr="00B22030">
        <w:rPr>
          <w:rFonts w:ascii="Verdana" w:eastAsiaTheme="minorHAnsi" w:hAnsi="Verdana" w:cs="Arial"/>
          <w:bCs/>
          <w:sz w:val="22"/>
          <w:szCs w:val="22"/>
          <w:lang w:val="es-ES_tradnl" w:eastAsia="es-ES_tradnl"/>
        </w:rPr>
        <w:t>” el cual contiene la programación estratégica que se deriva del Plan de Desarrollo Territorial y la programación de las diferentes fuentes de financiación, dentro de las que se observa la Participación de Propósito General de manera agregada. A continuación, se realiza un ejercicio comparativo entre el Plan Indicativo y el presupuesto definitivo de gastos:</w:t>
      </w:r>
    </w:p>
    <w:p w14:paraId="06F15ED1" w14:textId="77777777" w:rsidR="00C804A6" w:rsidRPr="00B22030" w:rsidRDefault="00C804A6" w:rsidP="00C56891">
      <w:pPr>
        <w:ind w:left="142"/>
        <w:contextualSpacing/>
        <w:jc w:val="both"/>
        <w:rPr>
          <w:rFonts w:ascii="Verdana" w:hAnsi="Verdana" w:cs="Arial"/>
          <w:lang w:val="es-ES_tradnl" w:eastAsia="es-ES_tradnl"/>
        </w:rPr>
      </w:pPr>
    </w:p>
    <w:p w14:paraId="74CF3165" w14:textId="77777777" w:rsidR="00C804A6" w:rsidRPr="00B22030" w:rsidRDefault="00C804A6" w:rsidP="00C56891">
      <w:pPr>
        <w:ind w:left="142"/>
        <w:contextualSpacing/>
        <w:jc w:val="center"/>
        <w:rPr>
          <w:rFonts w:ascii="Verdana" w:hAnsi="Verdana" w:cs="Arial"/>
          <w:b/>
          <w:sz w:val="20"/>
          <w:szCs w:val="20"/>
          <w:lang w:val="es-ES_tradnl" w:eastAsia="es-ES_tradnl"/>
        </w:rPr>
      </w:pPr>
      <w:r w:rsidRPr="00B22030">
        <w:rPr>
          <w:rFonts w:ascii="Verdana" w:hAnsi="Verdana" w:cs="Arial"/>
          <w:b/>
          <w:sz w:val="20"/>
          <w:szCs w:val="20"/>
          <w:lang w:val="es-ES_tradnl" w:eastAsia="es-ES_tradnl"/>
        </w:rPr>
        <w:t>Cuadro No. 1</w:t>
      </w:r>
      <w:r w:rsidR="008552E2" w:rsidRPr="00B22030">
        <w:rPr>
          <w:rFonts w:ascii="Verdana" w:hAnsi="Verdana" w:cs="Arial"/>
          <w:b/>
          <w:sz w:val="20"/>
          <w:szCs w:val="20"/>
          <w:lang w:val="es-ES_tradnl" w:eastAsia="es-ES_tradnl"/>
        </w:rPr>
        <w:t>9</w:t>
      </w:r>
    </w:p>
    <w:p w14:paraId="4BA6D5BE" w14:textId="77777777" w:rsidR="00C804A6" w:rsidRPr="00B22030" w:rsidRDefault="00C804A6" w:rsidP="00C56891">
      <w:pPr>
        <w:ind w:left="142"/>
        <w:contextualSpacing/>
        <w:jc w:val="center"/>
        <w:rPr>
          <w:rFonts w:ascii="Verdana" w:hAnsi="Verdana" w:cs="Arial"/>
          <w:bCs/>
          <w:sz w:val="20"/>
          <w:szCs w:val="20"/>
          <w:lang w:val="es-ES_tradnl" w:eastAsia="es-ES_tradnl"/>
        </w:rPr>
      </w:pPr>
      <w:r w:rsidRPr="00B22030">
        <w:rPr>
          <w:rFonts w:ascii="Verdana" w:hAnsi="Verdana" w:cs="Arial"/>
          <w:sz w:val="20"/>
          <w:szCs w:val="20"/>
          <w:lang w:val="es-ES_tradnl" w:eastAsia="es-ES_tradnl"/>
        </w:rPr>
        <w:t>C</w:t>
      </w:r>
      <w:r w:rsidRPr="00B22030">
        <w:rPr>
          <w:rFonts w:ascii="Verdana" w:hAnsi="Verdana" w:cs="Arial"/>
          <w:bCs/>
          <w:sz w:val="20"/>
          <w:szCs w:val="20"/>
          <w:lang w:val="es-ES_tradnl" w:eastAsia="es-ES_tradnl"/>
        </w:rPr>
        <w:t>omparativo entre el Plan Indicativo y el presupuesto definitivo de gastos de la vigencia 202</w:t>
      </w:r>
      <w:r w:rsidR="00F17E0C" w:rsidRPr="00B22030">
        <w:rPr>
          <w:rFonts w:ascii="Verdana" w:hAnsi="Verdana" w:cs="Arial"/>
          <w:bCs/>
          <w:sz w:val="20"/>
          <w:szCs w:val="20"/>
          <w:lang w:val="es-ES_tradnl" w:eastAsia="es-ES_tradnl"/>
        </w:rPr>
        <w:t>2</w:t>
      </w:r>
      <w:r w:rsidRPr="00B22030">
        <w:rPr>
          <w:rFonts w:ascii="Verdana" w:hAnsi="Verdana" w:cs="Arial"/>
          <w:bCs/>
          <w:sz w:val="20"/>
          <w:szCs w:val="20"/>
          <w:lang w:val="es-ES_tradnl" w:eastAsia="es-ES_tradnl"/>
        </w:rPr>
        <w:t xml:space="preserve">. Municipio de Guamal – Magdalena. </w:t>
      </w:r>
      <w:r w:rsidRPr="00B22030">
        <w:rPr>
          <w:rStyle w:val="eop"/>
          <w:rFonts w:ascii="Verdana" w:hAnsi="Verdana" w:cs="Arial"/>
          <w:sz w:val="20"/>
          <w:szCs w:val="20"/>
        </w:rPr>
        <w:t>-C</w:t>
      </w:r>
      <w:r w:rsidRPr="00B22030">
        <w:rPr>
          <w:rStyle w:val="eop"/>
          <w:rFonts w:ascii="Verdana" w:hAnsi="Verdana" w:cs="Arial"/>
          <w:i/>
          <w:iCs/>
          <w:sz w:val="20"/>
          <w:szCs w:val="20"/>
        </w:rPr>
        <w:t>ifras en pesos</w:t>
      </w:r>
      <w:r w:rsidRPr="00B22030">
        <w:rPr>
          <w:rStyle w:val="eop"/>
          <w:rFonts w:ascii="Verdana" w:hAnsi="Verdana" w:cs="Arial"/>
          <w:sz w:val="20"/>
          <w:szCs w:val="20"/>
        </w:rPr>
        <w:t>-</w:t>
      </w:r>
    </w:p>
    <w:tbl>
      <w:tblPr>
        <w:tblW w:w="9776" w:type="dxa"/>
        <w:tblCellMar>
          <w:left w:w="70" w:type="dxa"/>
          <w:right w:w="70" w:type="dxa"/>
        </w:tblCellMar>
        <w:tblLook w:val="04A0" w:firstRow="1" w:lastRow="0" w:firstColumn="1" w:lastColumn="0" w:noHBand="0" w:noVBand="1"/>
      </w:tblPr>
      <w:tblGrid>
        <w:gridCol w:w="2972"/>
        <w:gridCol w:w="1985"/>
        <w:gridCol w:w="2111"/>
        <w:gridCol w:w="1280"/>
        <w:gridCol w:w="1467"/>
      </w:tblGrid>
      <w:tr w:rsidR="00166335" w:rsidRPr="00166335" w14:paraId="15861598" w14:textId="77777777" w:rsidTr="00B22030">
        <w:trPr>
          <w:trHeight w:val="480"/>
        </w:trPr>
        <w:tc>
          <w:tcPr>
            <w:tcW w:w="297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A62C326"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SECTOR</w:t>
            </w:r>
          </w:p>
        </w:tc>
        <w:tc>
          <w:tcPr>
            <w:tcW w:w="1985" w:type="dxa"/>
            <w:tcBorders>
              <w:top w:val="single" w:sz="4" w:space="0" w:color="auto"/>
              <w:left w:val="nil"/>
              <w:bottom w:val="single" w:sz="4" w:space="0" w:color="auto"/>
              <w:right w:val="single" w:sz="4" w:space="0" w:color="auto"/>
            </w:tcBorders>
            <w:shd w:val="clear" w:color="auto" w:fill="FFC000"/>
            <w:vAlign w:val="center"/>
            <w:hideMark/>
          </w:tcPr>
          <w:p w14:paraId="19E55C94"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PROGRAMACIÓN PI</w:t>
            </w:r>
          </w:p>
        </w:tc>
        <w:tc>
          <w:tcPr>
            <w:tcW w:w="2111" w:type="dxa"/>
            <w:tcBorders>
              <w:top w:val="single" w:sz="4" w:space="0" w:color="auto"/>
              <w:left w:val="nil"/>
              <w:bottom w:val="single" w:sz="4" w:space="0" w:color="auto"/>
              <w:right w:val="single" w:sz="4" w:space="0" w:color="auto"/>
            </w:tcBorders>
            <w:shd w:val="clear" w:color="auto" w:fill="FFC000"/>
            <w:vAlign w:val="center"/>
            <w:hideMark/>
          </w:tcPr>
          <w:p w14:paraId="0F1D5018"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PRESUPUESTO DEFINITIVO</w:t>
            </w:r>
          </w:p>
        </w:tc>
        <w:tc>
          <w:tcPr>
            <w:tcW w:w="1241" w:type="dxa"/>
            <w:tcBorders>
              <w:top w:val="single" w:sz="4" w:space="0" w:color="auto"/>
              <w:left w:val="nil"/>
              <w:bottom w:val="single" w:sz="4" w:space="0" w:color="auto"/>
              <w:right w:val="single" w:sz="4" w:space="0" w:color="auto"/>
            </w:tcBorders>
            <w:shd w:val="clear" w:color="auto" w:fill="FFC000"/>
            <w:vAlign w:val="center"/>
            <w:hideMark/>
          </w:tcPr>
          <w:p w14:paraId="72965047"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DIFERENCIA</w:t>
            </w:r>
          </w:p>
        </w:tc>
        <w:tc>
          <w:tcPr>
            <w:tcW w:w="1467" w:type="dxa"/>
            <w:tcBorders>
              <w:top w:val="single" w:sz="4" w:space="0" w:color="auto"/>
              <w:left w:val="nil"/>
              <w:bottom w:val="single" w:sz="4" w:space="0" w:color="auto"/>
              <w:right w:val="single" w:sz="4" w:space="0" w:color="auto"/>
            </w:tcBorders>
            <w:shd w:val="clear" w:color="auto" w:fill="FFC000"/>
            <w:vAlign w:val="center"/>
            <w:hideMark/>
          </w:tcPr>
          <w:p w14:paraId="0B92B067"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val="es-CO" w:eastAsia="es-CO"/>
              </w:rPr>
              <w:t>%</w:t>
            </w:r>
          </w:p>
        </w:tc>
      </w:tr>
      <w:tr w:rsidR="00166335" w:rsidRPr="00166335" w14:paraId="5128F62B"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53F72835"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45.0_GOBIERNO TERRITORIAL</w:t>
            </w:r>
          </w:p>
        </w:tc>
        <w:tc>
          <w:tcPr>
            <w:tcW w:w="1985" w:type="dxa"/>
            <w:tcBorders>
              <w:top w:val="nil"/>
              <w:left w:val="nil"/>
              <w:bottom w:val="single" w:sz="4" w:space="0" w:color="auto"/>
              <w:right w:val="single" w:sz="4" w:space="0" w:color="auto"/>
            </w:tcBorders>
            <w:shd w:val="clear" w:color="auto" w:fill="auto"/>
            <w:noWrap/>
            <w:vAlign w:val="center"/>
            <w:hideMark/>
          </w:tcPr>
          <w:p w14:paraId="4BCE57BD"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269.440.240</w:t>
            </w:r>
          </w:p>
        </w:tc>
        <w:tc>
          <w:tcPr>
            <w:tcW w:w="2111" w:type="dxa"/>
            <w:tcBorders>
              <w:top w:val="nil"/>
              <w:left w:val="nil"/>
              <w:bottom w:val="single" w:sz="4" w:space="0" w:color="auto"/>
              <w:right w:val="single" w:sz="4" w:space="0" w:color="auto"/>
            </w:tcBorders>
            <w:shd w:val="clear" w:color="auto" w:fill="auto"/>
            <w:noWrap/>
            <w:vAlign w:val="center"/>
            <w:hideMark/>
          </w:tcPr>
          <w:p w14:paraId="4608C95F"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743.473.920</w:t>
            </w:r>
          </w:p>
        </w:tc>
        <w:tc>
          <w:tcPr>
            <w:tcW w:w="1241" w:type="dxa"/>
            <w:tcBorders>
              <w:top w:val="nil"/>
              <w:left w:val="nil"/>
              <w:bottom w:val="single" w:sz="4" w:space="0" w:color="auto"/>
              <w:right w:val="single" w:sz="4" w:space="0" w:color="auto"/>
            </w:tcBorders>
            <w:shd w:val="clear" w:color="auto" w:fill="FFC000"/>
            <w:noWrap/>
            <w:vAlign w:val="center"/>
            <w:hideMark/>
          </w:tcPr>
          <w:p w14:paraId="5A2227F0"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-474.033.680</w:t>
            </w:r>
          </w:p>
        </w:tc>
        <w:tc>
          <w:tcPr>
            <w:tcW w:w="1467" w:type="dxa"/>
            <w:tcBorders>
              <w:top w:val="nil"/>
              <w:left w:val="nil"/>
              <w:bottom w:val="single" w:sz="4" w:space="0" w:color="auto"/>
              <w:right w:val="single" w:sz="4" w:space="0" w:color="auto"/>
            </w:tcBorders>
            <w:shd w:val="clear" w:color="auto" w:fill="auto"/>
            <w:noWrap/>
            <w:vAlign w:val="center"/>
            <w:hideMark/>
          </w:tcPr>
          <w:p w14:paraId="6B6307A3"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276 %</w:t>
            </w:r>
          </w:p>
        </w:tc>
      </w:tr>
      <w:tr w:rsidR="00166335" w:rsidRPr="00166335" w14:paraId="1238F8F8"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2B78B680"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40.0_VIVIENDA, CIUDAD Y TERRITORIO</w:t>
            </w:r>
          </w:p>
        </w:tc>
        <w:tc>
          <w:tcPr>
            <w:tcW w:w="1985" w:type="dxa"/>
            <w:tcBorders>
              <w:top w:val="nil"/>
              <w:left w:val="nil"/>
              <w:bottom w:val="single" w:sz="4" w:space="0" w:color="auto"/>
              <w:right w:val="single" w:sz="4" w:space="0" w:color="auto"/>
            </w:tcBorders>
            <w:shd w:val="clear" w:color="auto" w:fill="auto"/>
            <w:noWrap/>
            <w:vAlign w:val="center"/>
            <w:hideMark/>
          </w:tcPr>
          <w:p w14:paraId="50FE0F09"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10.400.000</w:t>
            </w:r>
          </w:p>
        </w:tc>
        <w:tc>
          <w:tcPr>
            <w:tcW w:w="2111" w:type="dxa"/>
            <w:tcBorders>
              <w:top w:val="nil"/>
              <w:left w:val="nil"/>
              <w:bottom w:val="single" w:sz="4" w:space="0" w:color="auto"/>
              <w:right w:val="single" w:sz="4" w:space="0" w:color="auto"/>
            </w:tcBorders>
            <w:shd w:val="clear" w:color="auto" w:fill="auto"/>
            <w:noWrap/>
            <w:vAlign w:val="center"/>
            <w:hideMark/>
          </w:tcPr>
          <w:p w14:paraId="3D93B180"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26.000.000</w:t>
            </w:r>
          </w:p>
        </w:tc>
        <w:tc>
          <w:tcPr>
            <w:tcW w:w="1241" w:type="dxa"/>
            <w:tcBorders>
              <w:top w:val="nil"/>
              <w:left w:val="nil"/>
              <w:bottom w:val="single" w:sz="4" w:space="0" w:color="auto"/>
              <w:right w:val="single" w:sz="4" w:space="0" w:color="auto"/>
            </w:tcBorders>
            <w:shd w:val="clear" w:color="auto" w:fill="FFC000"/>
            <w:noWrap/>
            <w:vAlign w:val="center"/>
            <w:hideMark/>
          </w:tcPr>
          <w:p w14:paraId="660D3E2F"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-15.600.000</w:t>
            </w:r>
          </w:p>
        </w:tc>
        <w:tc>
          <w:tcPr>
            <w:tcW w:w="1467" w:type="dxa"/>
            <w:tcBorders>
              <w:top w:val="nil"/>
              <w:left w:val="nil"/>
              <w:bottom w:val="single" w:sz="4" w:space="0" w:color="auto"/>
              <w:right w:val="single" w:sz="4" w:space="0" w:color="auto"/>
            </w:tcBorders>
            <w:shd w:val="clear" w:color="auto" w:fill="auto"/>
            <w:noWrap/>
            <w:vAlign w:val="center"/>
            <w:hideMark/>
          </w:tcPr>
          <w:p w14:paraId="2517843E"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250 %</w:t>
            </w:r>
          </w:p>
        </w:tc>
      </w:tr>
      <w:tr w:rsidR="00166335" w:rsidRPr="00166335" w14:paraId="288C789D"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2EB40FA5"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17.0_AGRICULTURA Y DESARROLLO RURAL</w:t>
            </w:r>
          </w:p>
        </w:tc>
        <w:tc>
          <w:tcPr>
            <w:tcW w:w="1985" w:type="dxa"/>
            <w:tcBorders>
              <w:top w:val="nil"/>
              <w:left w:val="nil"/>
              <w:bottom w:val="single" w:sz="4" w:space="0" w:color="auto"/>
              <w:right w:val="single" w:sz="4" w:space="0" w:color="auto"/>
            </w:tcBorders>
            <w:shd w:val="clear" w:color="auto" w:fill="auto"/>
            <w:noWrap/>
            <w:vAlign w:val="center"/>
            <w:hideMark/>
          </w:tcPr>
          <w:p w14:paraId="4CC906B4"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241.247.653</w:t>
            </w:r>
          </w:p>
        </w:tc>
        <w:tc>
          <w:tcPr>
            <w:tcW w:w="2111" w:type="dxa"/>
            <w:tcBorders>
              <w:top w:val="nil"/>
              <w:left w:val="nil"/>
              <w:bottom w:val="single" w:sz="4" w:space="0" w:color="auto"/>
              <w:right w:val="single" w:sz="4" w:space="0" w:color="auto"/>
            </w:tcBorders>
            <w:shd w:val="clear" w:color="auto" w:fill="auto"/>
            <w:noWrap/>
            <w:vAlign w:val="center"/>
            <w:hideMark/>
          </w:tcPr>
          <w:p w14:paraId="57131875"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140.667.688</w:t>
            </w:r>
          </w:p>
        </w:tc>
        <w:tc>
          <w:tcPr>
            <w:tcW w:w="1241" w:type="dxa"/>
            <w:tcBorders>
              <w:top w:val="nil"/>
              <w:left w:val="nil"/>
              <w:bottom w:val="single" w:sz="4" w:space="0" w:color="auto"/>
              <w:right w:val="single" w:sz="4" w:space="0" w:color="auto"/>
            </w:tcBorders>
            <w:shd w:val="clear" w:color="auto" w:fill="FFC000"/>
            <w:noWrap/>
            <w:vAlign w:val="center"/>
            <w:hideMark/>
          </w:tcPr>
          <w:p w14:paraId="129E1E04"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100.579.965</w:t>
            </w:r>
          </w:p>
        </w:tc>
        <w:tc>
          <w:tcPr>
            <w:tcW w:w="1467" w:type="dxa"/>
            <w:tcBorders>
              <w:top w:val="nil"/>
              <w:left w:val="nil"/>
              <w:bottom w:val="single" w:sz="4" w:space="0" w:color="auto"/>
              <w:right w:val="single" w:sz="4" w:space="0" w:color="auto"/>
            </w:tcBorders>
            <w:shd w:val="clear" w:color="auto" w:fill="auto"/>
            <w:noWrap/>
            <w:vAlign w:val="center"/>
            <w:hideMark/>
          </w:tcPr>
          <w:p w14:paraId="56F24D4D"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58 %</w:t>
            </w:r>
          </w:p>
        </w:tc>
      </w:tr>
      <w:tr w:rsidR="00166335" w:rsidRPr="00166335" w14:paraId="7259FBC0"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2FFBD941"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24.0_TRANSPORTE</w:t>
            </w:r>
          </w:p>
        </w:tc>
        <w:tc>
          <w:tcPr>
            <w:tcW w:w="1985" w:type="dxa"/>
            <w:tcBorders>
              <w:top w:val="nil"/>
              <w:left w:val="nil"/>
              <w:bottom w:val="single" w:sz="4" w:space="0" w:color="auto"/>
              <w:right w:val="single" w:sz="4" w:space="0" w:color="auto"/>
            </w:tcBorders>
            <w:shd w:val="clear" w:color="auto" w:fill="auto"/>
            <w:noWrap/>
            <w:vAlign w:val="center"/>
            <w:hideMark/>
          </w:tcPr>
          <w:p w14:paraId="6BCA719F"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88.400.000</w:t>
            </w:r>
          </w:p>
        </w:tc>
        <w:tc>
          <w:tcPr>
            <w:tcW w:w="2111" w:type="dxa"/>
            <w:tcBorders>
              <w:top w:val="nil"/>
              <w:left w:val="nil"/>
              <w:bottom w:val="single" w:sz="4" w:space="0" w:color="auto"/>
              <w:right w:val="single" w:sz="4" w:space="0" w:color="auto"/>
            </w:tcBorders>
            <w:shd w:val="clear" w:color="auto" w:fill="auto"/>
            <w:noWrap/>
            <w:vAlign w:val="center"/>
            <w:hideMark/>
          </w:tcPr>
          <w:p w14:paraId="5075C6E3"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417.709.070</w:t>
            </w:r>
          </w:p>
        </w:tc>
        <w:tc>
          <w:tcPr>
            <w:tcW w:w="1241" w:type="dxa"/>
            <w:tcBorders>
              <w:top w:val="nil"/>
              <w:left w:val="nil"/>
              <w:bottom w:val="single" w:sz="4" w:space="0" w:color="auto"/>
              <w:right w:val="single" w:sz="4" w:space="0" w:color="auto"/>
            </w:tcBorders>
            <w:shd w:val="clear" w:color="auto" w:fill="FFC000"/>
            <w:noWrap/>
            <w:vAlign w:val="center"/>
            <w:hideMark/>
          </w:tcPr>
          <w:p w14:paraId="515BE27B"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-329.309.070</w:t>
            </w:r>
          </w:p>
        </w:tc>
        <w:tc>
          <w:tcPr>
            <w:tcW w:w="1467" w:type="dxa"/>
            <w:tcBorders>
              <w:top w:val="nil"/>
              <w:left w:val="nil"/>
              <w:bottom w:val="single" w:sz="4" w:space="0" w:color="auto"/>
              <w:right w:val="single" w:sz="4" w:space="0" w:color="auto"/>
            </w:tcBorders>
            <w:shd w:val="clear" w:color="auto" w:fill="auto"/>
            <w:noWrap/>
            <w:vAlign w:val="center"/>
            <w:hideMark/>
          </w:tcPr>
          <w:p w14:paraId="4D0C77BA"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473 %</w:t>
            </w:r>
          </w:p>
        </w:tc>
      </w:tr>
      <w:tr w:rsidR="00166335" w:rsidRPr="00166335" w14:paraId="50EC93A9"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011BE526"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32.0_AMBIENTE Y DESARROLLO SOSTENIBLE</w:t>
            </w:r>
          </w:p>
        </w:tc>
        <w:tc>
          <w:tcPr>
            <w:tcW w:w="1985" w:type="dxa"/>
            <w:tcBorders>
              <w:top w:val="nil"/>
              <w:left w:val="nil"/>
              <w:bottom w:val="single" w:sz="4" w:space="0" w:color="auto"/>
              <w:right w:val="single" w:sz="4" w:space="0" w:color="auto"/>
            </w:tcBorders>
            <w:shd w:val="clear" w:color="auto" w:fill="auto"/>
            <w:noWrap/>
            <w:vAlign w:val="center"/>
            <w:hideMark/>
          </w:tcPr>
          <w:p w14:paraId="2632819A"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197.600.000</w:t>
            </w:r>
          </w:p>
        </w:tc>
        <w:tc>
          <w:tcPr>
            <w:tcW w:w="2111" w:type="dxa"/>
            <w:tcBorders>
              <w:top w:val="nil"/>
              <w:left w:val="nil"/>
              <w:bottom w:val="single" w:sz="4" w:space="0" w:color="auto"/>
              <w:right w:val="single" w:sz="4" w:space="0" w:color="auto"/>
            </w:tcBorders>
            <w:shd w:val="clear" w:color="auto" w:fill="auto"/>
            <w:noWrap/>
            <w:vAlign w:val="center"/>
            <w:hideMark/>
          </w:tcPr>
          <w:p w14:paraId="7AA2BD85"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43.500.000</w:t>
            </w:r>
          </w:p>
        </w:tc>
        <w:tc>
          <w:tcPr>
            <w:tcW w:w="1241" w:type="dxa"/>
            <w:tcBorders>
              <w:top w:val="nil"/>
              <w:left w:val="nil"/>
              <w:bottom w:val="single" w:sz="4" w:space="0" w:color="auto"/>
              <w:right w:val="single" w:sz="4" w:space="0" w:color="auto"/>
            </w:tcBorders>
            <w:shd w:val="clear" w:color="auto" w:fill="FFC000"/>
            <w:noWrap/>
            <w:vAlign w:val="center"/>
            <w:hideMark/>
          </w:tcPr>
          <w:p w14:paraId="504D9515"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154.100.000</w:t>
            </w:r>
          </w:p>
        </w:tc>
        <w:tc>
          <w:tcPr>
            <w:tcW w:w="1467" w:type="dxa"/>
            <w:tcBorders>
              <w:top w:val="nil"/>
              <w:left w:val="nil"/>
              <w:bottom w:val="single" w:sz="4" w:space="0" w:color="auto"/>
              <w:right w:val="single" w:sz="4" w:space="0" w:color="auto"/>
            </w:tcBorders>
            <w:shd w:val="clear" w:color="auto" w:fill="auto"/>
            <w:noWrap/>
            <w:vAlign w:val="center"/>
            <w:hideMark/>
          </w:tcPr>
          <w:p w14:paraId="4B5D2F4E"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22 %</w:t>
            </w:r>
          </w:p>
        </w:tc>
      </w:tr>
      <w:tr w:rsidR="00166335" w:rsidRPr="00166335" w14:paraId="49E08531"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1EE98972"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12.0_JUSTICIA Y DEL DERECHO</w:t>
            </w:r>
          </w:p>
        </w:tc>
        <w:tc>
          <w:tcPr>
            <w:tcW w:w="1985" w:type="dxa"/>
            <w:tcBorders>
              <w:top w:val="nil"/>
              <w:left w:val="nil"/>
              <w:bottom w:val="single" w:sz="4" w:space="0" w:color="auto"/>
              <w:right w:val="single" w:sz="4" w:space="0" w:color="auto"/>
            </w:tcBorders>
            <w:shd w:val="clear" w:color="auto" w:fill="auto"/>
            <w:noWrap/>
            <w:vAlign w:val="center"/>
            <w:hideMark/>
          </w:tcPr>
          <w:p w14:paraId="004AA619"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52.000.000</w:t>
            </w:r>
          </w:p>
        </w:tc>
        <w:tc>
          <w:tcPr>
            <w:tcW w:w="2111" w:type="dxa"/>
            <w:tcBorders>
              <w:top w:val="nil"/>
              <w:left w:val="nil"/>
              <w:bottom w:val="single" w:sz="4" w:space="0" w:color="auto"/>
              <w:right w:val="single" w:sz="4" w:space="0" w:color="auto"/>
            </w:tcBorders>
            <w:shd w:val="clear" w:color="auto" w:fill="auto"/>
            <w:noWrap/>
            <w:vAlign w:val="center"/>
            <w:hideMark/>
          </w:tcPr>
          <w:p w14:paraId="4AD2ABBA"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168.117.017</w:t>
            </w:r>
          </w:p>
        </w:tc>
        <w:tc>
          <w:tcPr>
            <w:tcW w:w="1241" w:type="dxa"/>
            <w:tcBorders>
              <w:top w:val="nil"/>
              <w:left w:val="nil"/>
              <w:bottom w:val="single" w:sz="4" w:space="0" w:color="auto"/>
              <w:right w:val="single" w:sz="4" w:space="0" w:color="auto"/>
            </w:tcBorders>
            <w:shd w:val="clear" w:color="auto" w:fill="FFC000"/>
            <w:noWrap/>
            <w:vAlign w:val="center"/>
            <w:hideMark/>
          </w:tcPr>
          <w:p w14:paraId="0F12E394"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-116.117.017</w:t>
            </w:r>
          </w:p>
        </w:tc>
        <w:tc>
          <w:tcPr>
            <w:tcW w:w="1467" w:type="dxa"/>
            <w:tcBorders>
              <w:top w:val="nil"/>
              <w:left w:val="nil"/>
              <w:bottom w:val="single" w:sz="4" w:space="0" w:color="auto"/>
              <w:right w:val="single" w:sz="4" w:space="0" w:color="auto"/>
            </w:tcBorders>
            <w:shd w:val="clear" w:color="auto" w:fill="auto"/>
            <w:noWrap/>
            <w:vAlign w:val="center"/>
            <w:hideMark/>
          </w:tcPr>
          <w:p w14:paraId="62B160EE"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323 %</w:t>
            </w:r>
          </w:p>
        </w:tc>
      </w:tr>
      <w:tr w:rsidR="00166335" w:rsidRPr="00166335" w14:paraId="2B18519D"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456296DF"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41.0_INCLUSION SOCIAL Y RECONCILIACION</w:t>
            </w:r>
          </w:p>
        </w:tc>
        <w:tc>
          <w:tcPr>
            <w:tcW w:w="1985" w:type="dxa"/>
            <w:tcBorders>
              <w:top w:val="nil"/>
              <w:left w:val="nil"/>
              <w:bottom w:val="single" w:sz="4" w:space="0" w:color="auto"/>
              <w:right w:val="single" w:sz="4" w:space="0" w:color="auto"/>
            </w:tcBorders>
            <w:shd w:val="clear" w:color="auto" w:fill="auto"/>
            <w:noWrap/>
            <w:vAlign w:val="center"/>
            <w:hideMark/>
          </w:tcPr>
          <w:p w14:paraId="7242BC54"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405.600.000</w:t>
            </w:r>
          </w:p>
        </w:tc>
        <w:tc>
          <w:tcPr>
            <w:tcW w:w="2111" w:type="dxa"/>
            <w:tcBorders>
              <w:top w:val="nil"/>
              <w:left w:val="nil"/>
              <w:bottom w:val="single" w:sz="4" w:space="0" w:color="auto"/>
              <w:right w:val="single" w:sz="4" w:space="0" w:color="auto"/>
            </w:tcBorders>
            <w:shd w:val="clear" w:color="auto" w:fill="auto"/>
            <w:noWrap/>
            <w:vAlign w:val="center"/>
            <w:hideMark/>
          </w:tcPr>
          <w:p w14:paraId="053FE21F"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245.247.723</w:t>
            </w:r>
          </w:p>
        </w:tc>
        <w:tc>
          <w:tcPr>
            <w:tcW w:w="1241" w:type="dxa"/>
            <w:tcBorders>
              <w:top w:val="nil"/>
              <w:left w:val="nil"/>
              <w:bottom w:val="single" w:sz="4" w:space="0" w:color="auto"/>
              <w:right w:val="single" w:sz="4" w:space="0" w:color="auto"/>
            </w:tcBorders>
            <w:shd w:val="clear" w:color="auto" w:fill="FFC000"/>
            <w:noWrap/>
            <w:vAlign w:val="center"/>
            <w:hideMark/>
          </w:tcPr>
          <w:p w14:paraId="7ED27F9F"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160.352.277</w:t>
            </w:r>
          </w:p>
        </w:tc>
        <w:tc>
          <w:tcPr>
            <w:tcW w:w="1467" w:type="dxa"/>
            <w:tcBorders>
              <w:top w:val="nil"/>
              <w:left w:val="nil"/>
              <w:bottom w:val="single" w:sz="4" w:space="0" w:color="auto"/>
              <w:right w:val="single" w:sz="4" w:space="0" w:color="auto"/>
            </w:tcBorders>
            <w:shd w:val="clear" w:color="auto" w:fill="auto"/>
            <w:noWrap/>
            <w:vAlign w:val="center"/>
            <w:hideMark/>
          </w:tcPr>
          <w:p w14:paraId="6C76F816"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60 %</w:t>
            </w:r>
          </w:p>
        </w:tc>
      </w:tr>
      <w:tr w:rsidR="00166335" w:rsidRPr="00166335" w14:paraId="24E38DBB"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5EFFC3FB"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37.0_INTERIOR</w:t>
            </w:r>
          </w:p>
        </w:tc>
        <w:tc>
          <w:tcPr>
            <w:tcW w:w="1985" w:type="dxa"/>
            <w:tcBorders>
              <w:top w:val="nil"/>
              <w:left w:val="nil"/>
              <w:bottom w:val="single" w:sz="4" w:space="0" w:color="auto"/>
              <w:right w:val="single" w:sz="4" w:space="0" w:color="auto"/>
            </w:tcBorders>
            <w:shd w:val="clear" w:color="auto" w:fill="auto"/>
            <w:noWrap/>
            <w:vAlign w:val="center"/>
            <w:hideMark/>
          </w:tcPr>
          <w:p w14:paraId="150E6D1F"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52.000.000</w:t>
            </w:r>
          </w:p>
        </w:tc>
        <w:tc>
          <w:tcPr>
            <w:tcW w:w="2111" w:type="dxa"/>
            <w:tcBorders>
              <w:top w:val="nil"/>
              <w:left w:val="nil"/>
              <w:bottom w:val="single" w:sz="4" w:space="0" w:color="auto"/>
              <w:right w:val="single" w:sz="4" w:space="0" w:color="auto"/>
            </w:tcBorders>
            <w:shd w:val="clear" w:color="auto" w:fill="auto"/>
            <w:noWrap/>
            <w:vAlign w:val="center"/>
            <w:hideMark/>
          </w:tcPr>
          <w:p w14:paraId="657CF82E"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0</w:t>
            </w:r>
          </w:p>
        </w:tc>
        <w:tc>
          <w:tcPr>
            <w:tcW w:w="1241" w:type="dxa"/>
            <w:tcBorders>
              <w:top w:val="nil"/>
              <w:left w:val="nil"/>
              <w:bottom w:val="single" w:sz="4" w:space="0" w:color="auto"/>
              <w:right w:val="single" w:sz="4" w:space="0" w:color="auto"/>
            </w:tcBorders>
            <w:shd w:val="clear" w:color="auto" w:fill="FFC000"/>
            <w:noWrap/>
            <w:vAlign w:val="center"/>
            <w:hideMark/>
          </w:tcPr>
          <w:p w14:paraId="0649E637"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52.000.000</w:t>
            </w:r>
          </w:p>
        </w:tc>
        <w:tc>
          <w:tcPr>
            <w:tcW w:w="1467" w:type="dxa"/>
            <w:tcBorders>
              <w:top w:val="nil"/>
              <w:left w:val="nil"/>
              <w:bottom w:val="single" w:sz="4" w:space="0" w:color="auto"/>
              <w:right w:val="single" w:sz="4" w:space="0" w:color="auto"/>
            </w:tcBorders>
            <w:shd w:val="clear" w:color="auto" w:fill="auto"/>
            <w:noWrap/>
            <w:vAlign w:val="center"/>
            <w:hideMark/>
          </w:tcPr>
          <w:p w14:paraId="5C1175DD"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0 %</w:t>
            </w:r>
          </w:p>
        </w:tc>
      </w:tr>
      <w:tr w:rsidR="00166335" w:rsidRPr="00166335" w14:paraId="3D5E46D9"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48C10EBB"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43.0_DEPORTE Y RECREACION</w:t>
            </w:r>
          </w:p>
        </w:tc>
        <w:tc>
          <w:tcPr>
            <w:tcW w:w="1985" w:type="dxa"/>
            <w:tcBorders>
              <w:top w:val="nil"/>
              <w:left w:val="nil"/>
              <w:bottom w:val="single" w:sz="4" w:space="0" w:color="auto"/>
              <w:right w:val="single" w:sz="4" w:space="0" w:color="auto"/>
            </w:tcBorders>
            <w:shd w:val="clear" w:color="auto" w:fill="auto"/>
            <w:noWrap/>
            <w:vAlign w:val="center"/>
            <w:hideMark/>
          </w:tcPr>
          <w:p w14:paraId="315F06EF"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133.510.310</w:t>
            </w:r>
          </w:p>
        </w:tc>
        <w:tc>
          <w:tcPr>
            <w:tcW w:w="2111" w:type="dxa"/>
            <w:tcBorders>
              <w:top w:val="nil"/>
              <w:left w:val="nil"/>
              <w:bottom w:val="single" w:sz="4" w:space="0" w:color="auto"/>
              <w:right w:val="single" w:sz="4" w:space="0" w:color="auto"/>
            </w:tcBorders>
            <w:shd w:val="clear" w:color="auto" w:fill="auto"/>
            <w:noWrap/>
            <w:vAlign w:val="center"/>
            <w:hideMark/>
          </w:tcPr>
          <w:p w14:paraId="2599C0FD"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164.930.362</w:t>
            </w:r>
          </w:p>
        </w:tc>
        <w:tc>
          <w:tcPr>
            <w:tcW w:w="1241" w:type="dxa"/>
            <w:tcBorders>
              <w:top w:val="nil"/>
              <w:left w:val="nil"/>
              <w:bottom w:val="single" w:sz="4" w:space="0" w:color="auto"/>
              <w:right w:val="single" w:sz="4" w:space="0" w:color="auto"/>
            </w:tcBorders>
            <w:shd w:val="clear" w:color="auto" w:fill="FFC000"/>
            <w:noWrap/>
            <w:vAlign w:val="center"/>
            <w:hideMark/>
          </w:tcPr>
          <w:p w14:paraId="168D6C4D"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-31.420.052</w:t>
            </w:r>
          </w:p>
        </w:tc>
        <w:tc>
          <w:tcPr>
            <w:tcW w:w="1467" w:type="dxa"/>
            <w:tcBorders>
              <w:top w:val="nil"/>
              <w:left w:val="nil"/>
              <w:bottom w:val="single" w:sz="4" w:space="0" w:color="auto"/>
              <w:right w:val="single" w:sz="4" w:space="0" w:color="auto"/>
            </w:tcBorders>
            <w:shd w:val="clear" w:color="auto" w:fill="auto"/>
            <w:noWrap/>
            <w:vAlign w:val="center"/>
            <w:hideMark/>
          </w:tcPr>
          <w:p w14:paraId="4A8076E7"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124 %</w:t>
            </w:r>
          </w:p>
        </w:tc>
      </w:tr>
      <w:tr w:rsidR="00166335" w:rsidRPr="00166335" w14:paraId="485FA974" w14:textId="77777777" w:rsidTr="00B22030">
        <w:trPr>
          <w:trHeight w:val="300"/>
        </w:trPr>
        <w:tc>
          <w:tcPr>
            <w:tcW w:w="2972" w:type="dxa"/>
            <w:tcBorders>
              <w:top w:val="nil"/>
              <w:left w:val="single" w:sz="4" w:space="0" w:color="auto"/>
              <w:bottom w:val="single" w:sz="4" w:space="0" w:color="auto"/>
              <w:right w:val="single" w:sz="4" w:space="0" w:color="auto"/>
            </w:tcBorders>
            <w:shd w:val="clear" w:color="000000" w:fill="F2F2F2"/>
            <w:noWrap/>
            <w:vAlign w:val="center"/>
            <w:hideMark/>
          </w:tcPr>
          <w:p w14:paraId="64D0BEE2" w14:textId="77777777" w:rsidR="00C804A6" w:rsidRPr="00B22030" w:rsidRDefault="00C804A6" w:rsidP="00C56891">
            <w:pPr>
              <w:contextualSpacing/>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33.0_CULTURA</w:t>
            </w:r>
          </w:p>
        </w:tc>
        <w:tc>
          <w:tcPr>
            <w:tcW w:w="1985" w:type="dxa"/>
            <w:tcBorders>
              <w:top w:val="nil"/>
              <w:left w:val="nil"/>
              <w:bottom w:val="single" w:sz="4" w:space="0" w:color="auto"/>
              <w:right w:val="single" w:sz="4" w:space="0" w:color="auto"/>
            </w:tcBorders>
            <w:shd w:val="clear" w:color="auto" w:fill="auto"/>
            <w:noWrap/>
            <w:vAlign w:val="center"/>
            <w:hideMark/>
          </w:tcPr>
          <w:p w14:paraId="3737CBF4"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100.132.733</w:t>
            </w:r>
          </w:p>
        </w:tc>
        <w:tc>
          <w:tcPr>
            <w:tcW w:w="2111" w:type="dxa"/>
            <w:tcBorders>
              <w:top w:val="nil"/>
              <w:left w:val="nil"/>
              <w:bottom w:val="single" w:sz="4" w:space="0" w:color="auto"/>
              <w:right w:val="single" w:sz="4" w:space="0" w:color="auto"/>
            </w:tcBorders>
            <w:shd w:val="clear" w:color="auto" w:fill="auto"/>
            <w:noWrap/>
            <w:vAlign w:val="center"/>
            <w:hideMark/>
          </w:tcPr>
          <w:p w14:paraId="72982009"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eastAsia="es-CO"/>
              </w:rPr>
              <w:t>139.282.773</w:t>
            </w:r>
          </w:p>
        </w:tc>
        <w:tc>
          <w:tcPr>
            <w:tcW w:w="1241" w:type="dxa"/>
            <w:tcBorders>
              <w:top w:val="nil"/>
              <w:left w:val="nil"/>
              <w:bottom w:val="single" w:sz="4" w:space="0" w:color="auto"/>
              <w:right w:val="single" w:sz="4" w:space="0" w:color="auto"/>
            </w:tcBorders>
            <w:shd w:val="clear" w:color="auto" w:fill="FFC000"/>
            <w:noWrap/>
            <w:vAlign w:val="center"/>
            <w:hideMark/>
          </w:tcPr>
          <w:p w14:paraId="5111F5A6" w14:textId="77777777" w:rsidR="00C804A6" w:rsidRPr="00B22030" w:rsidRDefault="00C804A6"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-39.150.040</w:t>
            </w:r>
          </w:p>
        </w:tc>
        <w:tc>
          <w:tcPr>
            <w:tcW w:w="1467" w:type="dxa"/>
            <w:tcBorders>
              <w:top w:val="nil"/>
              <w:left w:val="nil"/>
              <w:bottom w:val="single" w:sz="4" w:space="0" w:color="auto"/>
              <w:right w:val="single" w:sz="4" w:space="0" w:color="auto"/>
            </w:tcBorders>
            <w:shd w:val="clear" w:color="auto" w:fill="auto"/>
            <w:noWrap/>
            <w:vAlign w:val="center"/>
            <w:hideMark/>
          </w:tcPr>
          <w:p w14:paraId="3909CF3A" w14:textId="77777777" w:rsidR="00C804A6" w:rsidRPr="00B22030" w:rsidRDefault="00C804A6" w:rsidP="00C56891">
            <w:pPr>
              <w:contextualSpacing/>
              <w:jc w:val="center"/>
              <w:rPr>
                <w:rFonts w:ascii="Verdana" w:eastAsia="Times New Roman" w:hAnsi="Verdana" w:cs="Arial"/>
                <w:sz w:val="16"/>
                <w:szCs w:val="16"/>
                <w:lang w:val="es-CO" w:eastAsia="es-CO"/>
              </w:rPr>
            </w:pPr>
            <w:r w:rsidRPr="00B22030">
              <w:rPr>
                <w:rFonts w:ascii="Verdana" w:eastAsia="Times New Roman" w:hAnsi="Verdana" w:cs="Arial"/>
                <w:sz w:val="16"/>
                <w:szCs w:val="16"/>
                <w:lang w:val="es-CO" w:eastAsia="es-CO"/>
              </w:rPr>
              <w:t>139 %</w:t>
            </w:r>
          </w:p>
        </w:tc>
      </w:tr>
    </w:tbl>
    <w:p w14:paraId="18F4A8A0" w14:textId="77777777" w:rsidR="00C804A6" w:rsidRPr="00B22030" w:rsidRDefault="00C804A6" w:rsidP="00C56891">
      <w:pPr>
        <w:ind w:left="142"/>
        <w:contextualSpacing/>
        <w:jc w:val="center"/>
        <w:rPr>
          <w:rFonts w:ascii="Verdana" w:hAnsi="Verdana" w:cs="Arial"/>
          <w:bCs/>
          <w:sz w:val="22"/>
          <w:szCs w:val="22"/>
          <w:lang w:val="es-ES_tradnl" w:eastAsia="es-ES_tradnl"/>
        </w:rPr>
      </w:pPr>
      <w:r w:rsidRPr="00B22030">
        <w:rPr>
          <w:rFonts w:ascii="Verdana" w:hAnsi="Verdana" w:cs="Arial"/>
          <w:b/>
          <w:sz w:val="16"/>
          <w:szCs w:val="16"/>
          <w:lang w:val="es-ES_tradnl" w:eastAsia="es-ES_tradnl"/>
        </w:rPr>
        <w:t xml:space="preserve">Fuente: </w:t>
      </w:r>
      <w:r w:rsidRPr="00B22030">
        <w:rPr>
          <w:rFonts w:ascii="Verdana" w:hAnsi="Verdana" w:cs="Arial"/>
          <w:bCs/>
          <w:sz w:val="16"/>
          <w:szCs w:val="16"/>
          <w:lang w:val="es-ES_tradnl" w:eastAsia="es-ES_tradnl"/>
        </w:rPr>
        <w:t>Elaboración propia con base en la información remitida por la Entidad Territorial.</w:t>
      </w:r>
    </w:p>
    <w:p w14:paraId="7CF5C1A9"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p>
    <w:p w14:paraId="7B1371CB"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Cs/>
          <w:sz w:val="22"/>
          <w:szCs w:val="22"/>
          <w:lang w:val="es-ES_tradnl" w:eastAsia="es-ES_tradnl"/>
        </w:rPr>
        <w:t>De acuerdo con lo anterior, se observan diferencias en la presupuestación y programación de recursos en los diferentes sectores: mientras que, para los Sectores de Gobierno Territorial, Transporte, Justicia y del Derecho y Cultura la apropiación definitiva es superior a la planeación inicial en el instrumento indicativo, para los Sectores de Agricultura, Ambiente y en Inclusión Social la programación de recursos es inferior a la inicialmente programada.</w:t>
      </w:r>
    </w:p>
    <w:p w14:paraId="34016D43"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p>
    <w:p w14:paraId="35C96833"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
          <w:sz w:val="22"/>
          <w:szCs w:val="22"/>
          <w:lang w:val="es-ES_tradnl" w:eastAsia="es-ES_tradnl"/>
        </w:rPr>
        <w:t>Concepto de evaluación</w:t>
      </w:r>
      <w:r w:rsidRPr="00B22030">
        <w:rPr>
          <w:rFonts w:ascii="Verdana" w:hAnsi="Verdana" w:cs="Arial"/>
          <w:b/>
          <w:sz w:val="22"/>
          <w:szCs w:val="22"/>
        </w:rPr>
        <w:t xml:space="preserve">: </w:t>
      </w:r>
      <w:r w:rsidRPr="00B22030">
        <w:rPr>
          <w:rFonts w:ascii="Verdana" w:eastAsiaTheme="minorHAnsi" w:hAnsi="Verdana" w:cs="Arial"/>
          <w:bCs/>
          <w:sz w:val="22"/>
          <w:szCs w:val="22"/>
          <w:lang w:val="es-ES_tradnl" w:eastAsia="es-ES_tradnl"/>
        </w:rPr>
        <w:t>No cumple.</w:t>
      </w:r>
    </w:p>
    <w:p w14:paraId="0AAF4399" w14:textId="77777777" w:rsidR="00C804A6" w:rsidRPr="00B22030" w:rsidRDefault="00C804A6" w:rsidP="00C56891">
      <w:pPr>
        <w:contextualSpacing/>
        <w:rPr>
          <w:rFonts w:ascii="Verdana" w:eastAsiaTheme="minorHAnsi" w:hAnsi="Verdana" w:cs="Arial"/>
          <w:b/>
          <w:sz w:val="22"/>
          <w:szCs w:val="22"/>
          <w:lang w:val="es-ES_tradnl" w:eastAsia="es-ES_tradnl"/>
        </w:rPr>
      </w:pPr>
    </w:p>
    <w:p w14:paraId="00C0FA9C" w14:textId="77777777" w:rsidR="00C804A6" w:rsidRPr="00B22030" w:rsidRDefault="00C804A6" w:rsidP="00C56891">
      <w:pPr>
        <w:contextualSpacing/>
        <w:jc w:val="both"/>
        <w:rPr>
          <w:rFonts w:ascii="Verdana" w:hAnsi="Verdana" w:cs="Arial"/>
          <w:color w:val="000000"/>
          <w:sz w:val="22"/>
          <w:szCs w:val="22"/>
        </w:rPr>
      </w:pPr>
      <w:r w:rsidRPr="00B22030">
        <w:rPr>
          <w:rFonts w:ascii="Verdana" w:eastAsiaTheme="minorEastAsia" w:hAnsi="Verdana" w:cs="Arial"/>
          <w:b/>
          <w:sz w:val="22"/>
          <w:szCs w:val="22"/>
        </w:rPr>
        <w:t>Recomendaciones y acciones de mejora</w:t>
      </w:r>
      <w:r w:rsidRPr="00B22030">
        <w:rPr>
          <w:rFonts w:ascii="Verdana" w:hAnsi="Verdana" w:cs="Arial"/>
          <w:b/>
          <w:sz w:val="22"/>
          <w:szCs w:val="22"/>
        </w:rPr>
        <w:t xml:space="preserve">: </w:t>
      </w:r>
      <w:r w:rsidRPr="00B22030">
        <w:rPr>
          <w:rFonts w:ascii="Verdana" w:hAnsi="Verdana" w:cs="Arial"/>
          <w:color w:val="000000"/>
          <w:sz w:val="22"/>
          <w:szCs w:val="22"/>
        </w:rPr>
        <w:t>El Municipio cuenta con un Plan Indicativo adecuadamente construido, es importante que la Administración construya el Plan Operativo Anual de Inversiones con base en las proyecciones de este instrumento. Adicionalmente, el proyecto de presupuesto que se presenta cada año a la corporación de elección popular le debe acompañar el anexo POAI con la totalidad de la inversión a desarrollar. Esta programación tiene como punto de partida el subtotal de los proyectos de inversión pública debidamente formulados y viabilizados en el Banco de Programas y Proyectos de Inversión Municipal.</w:t>
      </w:r>
    </w:p>
    <w:p w14:paraId="065AE4BA" w14:textId="77777777" w:rsidR="00C804A6" w:rsidRPr="00B22030" w:rsidRDefault="00C804A6" w:rsidP="00C56891">
      <w:pPr>
        <w:contextualSpacing/>
        <w:jc w:val="both"/>
        <w:rPr>
          <w:rFonts w:ascii="Verdana" w:hAnsi="Verdana" w:cs="Arial"/>
          <w:color w:val="000000"/>
          <w:sz w:val="22"/>
          <w:szCs w:val="22"/>
        </w:rPr>
      </w:pPr>
    </w:p>
    <w:p w14:paraId="680573EF" w14:textId="77777777" w:rsidR="00C804A6" w:rsidRPr="00B22030" w:rsidRDefault="00C804A6" w:rsidP="00C56891">
      <w:pPr>
        <w:contextualSpacing/>
        <w:jc w:val="both"/>
        <w:rPr>
          <w:rFonts w:ascii="Verdana" w:hAnsi="Verdana" w:cs="Arial"/>
          <w:color w:val="000000"/>
          <w:sz w:val="22"/>
          <w:szCs w:val="22"/>
        </w:rPr>
      </w:pPr>
      <w:r w:rsidRPr="00B22030">
        <w:rPr>
          <w:rFonts w:ascii="Verdana" w:hAnsi="Verdana" w:cs="Arial"/>
          <w:color w:val="000000"/>
          <w:sz w:val="22"/>
          <w:szCs w:val="22"/>
        </w:rPr>
        <w:t>Finalmente, frente a la actividad de garantizar que la información de la meta afectada debe quedar explícita en los estudios previos de cada proceso contractual, se recomienda al Municipio ajustar el modelo de minuta de estudios previos y minuta contractual para que quede explicito en cada uno de los procesos contractuales las dimensiones, líneas estratégicas, programas, objetivos y metas que están asociados en el Plan de Desarrollo Territorial, además de señalar los proyectos de inversión que están desarrollando en cumplimiento de la actividad contractual.</w:t>
      </w:r>
    </w:p>
    <w:p w14:paraId="343D7E49" w14:textId="77777777" w:rsidR="00C804A6" w:rsidRPr="00B22030" w:rsidRDefault="00C804A6" w:rsidP="00C56891">
      <w:pPr>
        <w:contextualSpacing/>
        <w:jc w:val="both"/>
        <w:rPr>
          <w:rFonts w:ascii="Verdana" w:hAnsi="Verdana" w:cs="Arial"/>
          <w:b/>
          <w:sz w:val="22"/>
          <w:szCs w:val="22"/>
        </w:rPr>
      </w:pPr>
    </w:p>
    <w:p w14:paraId="362284AC" w14:textId="77777777" w:rsidR="00C804A6" w:rsidRPr="00B22030" w:rsidRDefault="00F17E0C" w:rsidP="00C56891">
      <w:pPr>
        <w:contextualSpacing/>
        <w:jc w:val="both"/>
        <w:rPr>
          <w:rFonts w:ascii="Verdana" w:hAnsi="Verdana" w:cs="Arial"/>
          <w:b/>
          <w:bCs/>
          <w:sz w:val="22"/>
          <w:szCs w:val="22"/>
        </w:rPr>
      </w:pPr>
      <w:r w:rsidRPr="00B22030">
        <w:rPr>
          <w:rFonts w:ascii="Verdana" w:hAnsi="Verdana" w:cs="Arial"/>
          <w:b/>
          <w:bCs/>
          <w:sz w:val="22"/>
          <w:szCs w:val="22"/>
        </w:rPr>
        <w:t xml:space="preserve">Actividad </w:t>
      </w:r>
      <w:r w:rsidR="00C804A6" w:rsidRPr="00B22030">
        <w:rPr>
          <w:rFonts w:ascii="Verdana" w:hAnsi="Verdana" w:cs="Arial"/>
          <w:b/>
          <w:bCs/>
          <w:sz w:val="22"/>
          <w:szCs w:val="22"/>
        </w:rPr>
        <w:t xml:space="preserve">2.3.4 </w:t>
      </w:r>
      <w:r w:rsidR="00C804A6" w:rsidRPr="00B22030">
        <w:rPr>
          <w:rFonts w:ascii="Verdana" w:hAnsi="Verdana" w:cs="Arial"/>
          <w:sz w:val="22"/>
          <w:szCs w:val="22"/>
        </w:rPr>
        <w:t>Articular los procedimientos dentro de las diferentes etapas en el proceso contractual, identificando las responsabilidades de las dependencias que directa o indirectamente intervienen en las etapas precontractual, contractual y poscontractual. Estos procedimientos deberán incluirse en el manual de contratación de la Entidad, haciendo especial énfasis en las pautas para la supervisión o interventoría.</w:t>
      </w:r>
    </w:p>
    <w:p w14:paraId="65487F44" w14:textId="77777777" w:rsidR="00C804A6" w:rsidRPr="00B22030" w:rsidRDefault="00C804A6" w:rsidP="00C56891">
      <w:pPr>
        <w:contextualSpacing/>
        <w:jc w:val="both"/>
        <w:rPr>
          <w:rFonts w:ascii="Verdana" w:hAnsi="Verdana" w:cs="Arial"/>
          <w:b/>
          <w:sz w:val="22"/>
          <w:szCs w:val="22"/>
        </w:rPr>
      </w:pPr>
    </w:p>
    <w:p w14:paraId="29474A2B" w14:textId="77777777" w:rsidR="00C804A6" w:rsidRPr="00B22030" w:rsidRDefault="00C804A6" w:rsidP="00C56891">
      <w:pPr>
        <w:contextualSpacing/>
        <w:jc w:val="both"/>
        <w:rPr>
          <w:rFonts w:ascii="Verdana" w:eastAsiaTheme="minorEastAsia" w:hAnsi="Verdana" w:cs="Arial"/>
          <w:sz w:val="22"/>
          <w:szCs w:val="22"/>
        </w:rPr>
      </w:pPr>
      <w:r w:rsidRPr="00B22030">
        <w:rPr>
          <w:rFonts w:ascii="Verdana" w:hAnsi="Verdana" w:cs="Arial"/>
          <w:b/>
          <w:sz w:val="22"/>
          <w:szCs w:val="22"/>
        </w:rPr>
        <w:t>Productos</w:t>
      </w:r>
      <w:r w:rsidR="00917D5D" w:rsidRPr="00B22030">
        <w:rPr>
          <w:rFonts w:ascii="Verdana" w:hAnsi="Verdana" w:cs="Arial"/>
          <w:b/>
          <w:sz w:val="22"/>
          <w:szCs w:val="22"/>
        </w:rPr>
        <w:t xml:space="preserve"> esperados</w:t>
      </w:r>
      <w:r w:rsidRPr="00B22030">
        <w:rPr>
          <w:rFonts w:ascii="Verdana" w:hAnsi="Verdana" w:cs="Arial"/>
          <w:b/>
          <w:sz w:val="22"/>
          <w:szCs w:val="22"/>
        </w:rPr>
        <w:t>:</w:t>
      </w:r>
    </w:p>
    <w:p w14:paraId="2EF50DC4" w14:textId="77777777" w:rsidR="00C804A6" w:rsidRPr="00B22030" w:rsidRDefault="00C804A6" w:rsidP="00C56891">
      <w:pPr>
        <w:ind w:left="142"/>
        <w:contextualSpacing/>
        <w:jc w:val="both"/>
        <w:rPr>
          <w:rFonts w:ascii="Verdana" w:eastAsiaTheme="minorEastAsia" w:hAnsi="Verdana" w:cs="Arial"/>
          <w:sz w:val="22"/>
          <w:szCs w:val="22"/>
        </w:rPr>
      </w:pPr>
    </w:p>
    <w:p w14:paraId="0A1DF03F" w14:textId="77777777" w:rsidR="00C804A6" w:rsidRPr="00B22030" w:rsidRDefault="00C804A6" w:rsidP="00C56891">
      <w:pPr>
        <w:numPr>
          <w:ilvl w:val="0"/>
          <w:numId w:val="11"/>
        </w:numPr>
        <w:ind w:left="567" w:hanging="283"/>
        <w:contextualSpacing/>
        <w:jc w:val="both"/>
        <w:rPr>
          <w:rFonts w:ascii="Verdana" w:eastAsiaTheme="minorEastAsia" w:hAnsi="Verdana" w:cs="Arial"/>
          <w:sz w:val="22"/>
          <w:szCs w:val="22"/>
        </w:rPr>
      </w:pPr>
      <w:r w:rsidRPr="00B22030">
        <w:rPr>
          <w:rFonts w:ascii="Verdana" w:eastAsiaTheme="minorEastAsia" w:hAnsi="Verdana" w:cs="Arial"/>
          <w:sz w:val="22"/>
          <w:szCs w:val="22"/>
        </w:rPr>
        <w:t>Relación de contratos financiados con los recursos de la Participación de Propósito General y su respectiva ejecución presupuestal durante la vigencia 2019 y siguientes por el término del Plan de Desempeño, incluyendo la integridad de los respectivos soportes (estudios previos, minuta contractual, informes de interventoría o supervisión y órdenes de pago), adicionalmente, dos columnas, en las que indique el número del expediente en SECOP y el número BPIN del proyecto.</w:t>
      </w:r>
    </w:p>
    <w:p w14:paraId="399664C6" w14:textId="77777777" w:rsidR="00C804A6" w:rsidRPr="00B22030" w:rsidRDefault="00C804A6" w:rsidP="00C56891">
      <w:pPr>
        <w:numPr>
          <w:ilvl w:val="0"/>
          <w:numId w:val="11"/>
        </w:numPr>
        <w:ind w:left="567" w:hanging="283"/>
        <w:contextualSpacing/>
        <w:jc w:val="both"/>
        <w:rPr>
          <w:rFonts w:ascii="Verdana" w:eastAsiaTheme="minorEastAsia" w:hAnsi="Verdana" w:cs="Arial"/>
          <w:sz w:val="22"/>
          <w:szCs w:val="22"/>
        </w:rPr>
      </w:pPr>
      <w:r w:rsidRPr="00B22030">
        <w:rPr>
          <w:rFonts w:ascii="Verdana" w:eastAsiaTheme="minorEastAsia" w:hAnsi="Verdana" w:cs="Arial"/>
          <w:sz w:val="22"/>
          <w:szCs w:val="22"/>
        </w:rPr>
        <w:t>Manual de Contratación armonizado con la identificación de las responsabilidades de las dependencias que directa o indirectamente intervienen en las etapas precontractual, contractual y poscontractual.</w:t>
      </w:r>
    </w:p>
    <w:p w14:paraId="59A4C922" w14:textId="77777777" w:rsidR="008552E2" w:rsidRPr="00B22030" w:rsidRDefault="008552E2" w:rsidP="00C56891">
      <w:pPr>
        <w:ind w:left="567"/>
        <w:contextualSpacing/>
        <w:jc w:val="both"/>
        <w:rPr>
          <w:rFonts w:ascii="Verdana" w:eastAsiaTheme="minorEastAsia" w:hAnsi="Verdana" w:cs="Arial"/>
          <w:sz w:val="22"/>
          <w:szCs w:val="22"/>
        </w:rPr>
      </w:pPr>
    </w:p>
    <w:p w14:paraId="21C508F3" w14:textId="77777777" w:rsidR="00F100EE" w:rsidRPr="00B22030" w:rsidRDefault="00C804A6" w:rsidP="00C56891">
      <w:pPr>
        <w:contextualSpacing/>
        <w:jc w:val="both"/>
        <w:rPr>
          <w:rFonts w:ascii="Verdana" w:hAnsi="Verdana" w:cs="Arial"/>
          <w:sz w:val="22"/>
          <w:szCs w:val="22"/>
        </w:rPr>
      </w:pPr>
      <w:r w:rsidRPr="00B22030">
        <w:rPr>
          <w:rFonts w:ascii="Verdana" w:hAnsi="Verdana" w:cs="Arial"/>
          <w:b/>
          <w:bCs/>
          <w:sz w:val="22"/>
          <w:szCs w:val="22"/>
        </w:rPr>
        <w:t>Evaluación:</w:t>
      </w:r>
      <w:r w:rsidR="00F100EE" w:rsidRPr="00B22030">
        <w:rPr>
          <w:rFonts w:ascii="Verdana" w:hAnsi="Verdana" w:cs="Arial"/>
          <w:b/>
          <w:bCs/>
          <w:sz w:val="22"/>
          <w:szCs w:val="22"/>
        </w:rPr>
        <w:t xml:space="preserve"> </w:t>
      </w:r>
      <w:r w:rsidR="00F100EE" w:rsidRPr="00B22030">
        <w:rPr>
          <w:rFonts w:ascii="Verdana" w:hAnsi="Verdana" w:cs="Arial"/>
          <w:sz w:val="22"/>
          <w:szCs w:val="22"/>
        </w:rPr>
        <w:t xml:space="preserve">El Municipio realizó </w:t>
      </w:r>
      <w:r w:rsidR="00032C23" w:rsidRPr="00B22030">
        <w:rPr>
          <w:rFonts w:ascii="Verdana" w:hAnsi="Verdana" w:cs="Arial"/>
          <w:sz w:val="22"/>
          <w:szCs w:val="22"/>
        </w:rPr>
        <w:t xml:space="preserve">la </w:t>
      </w:r>
      <w:r w:rsidR="00F100EE" w:rsidRPr="00B22030">
        <w:rPr>
          <w:rFonts w:ascii="Verdana" w:hAnsi="Verdana" w:cs="Arial"/>
          <w:sz w:val="22"/>
          <w:szCs w:val="22"/>
        </w:rPr>
        <w:t xml:space="preserve">entrega de una relación de contratos financiados con los recursos de la Participación de Propósito General y su respectiva ejecución presupuestal </w:t>
      </w:r>
      <w:r w:rsidR="002A3D88" w:rsidRPr="00B22030">
        <w:rPr>
          <w:rFonts w:ascii="Verdana" w:hAnsi="Verdana" w:cs="Arial"/>
          <w:sz w:val="22"/>
          <w:szCs w:val="22"/>
        </w:rPr>
        <w:t xml:space="preserve">únicamente para la vigencia </w:t>
      </w:r>
      <w:r w:rsidR="00F100EE" w:rsidRPr="00B22030">
        <w:rPr>
          <w:rFonts w:ascii="Verdana" w:hAnsi="Verdana" w:cs="Arial"/>
          <w:sz w:val="22"/>
          <w:szCs w:val="22"/>
        </w:rPr>
        <w:t>2021</w:t>
      </w:r>
      <w:r w:rsidR="002A3D88" w:rsidRPr="00B22030">
        <w:rPr>
          <w:rFonts w:ascii="Verdana" w:hAnsi="Verdana" w:cs="Arial"/>
          <w:sz w:val="22"/>
          <w:szCs w:val="22"/>
        </w:rPr>
        <w:t xml:space="preserve"> y el documento Manual de Contratación. La información contractual para la vigencia 2022 no fue remitida por el Municipio</w:t>
      </w:r>
      <w:r w:rsidR="00B103D3" w:rsidRPr="00B22030">
        <w:rPr>
          <w:rFonts w:ascii="Verdana" w:hAnsi="Verdana" w:cs="Arial"/>
          <w:sz w:val="22"/>
          <w:szCs w:val="22"/>
        </w:rPr>
        <w:t xml:space="preserve">, lo que obedece a </w:t>
      </w:r>
      <w:r w:rsidR="00CD2830" w:rsidRPr="00B22030">
        <w:rPr>
          <w:rFonts w:ascii="Verdana" w:hAnsi="Verdana" w:cs="Arial"/>
          <w:sz w:val="22"/>
          <w:szCs w:val="22"/>
        </w:rPr>
        <w:t>que,</w:t>
      </w:r>
      <w:r w:rsidR="00B103D3" w:rsidRPr="00B22030">
        <w:rPr>
          <w:rFonts w:ascii="Verdana" w:hAnsi="Verdana" w:cs="Arial"/>
          <w:sz w:val="22"/>
          <w:szCs w:val="22"/>
        </w:rPr>
        <w:t xml:space="preserve"> según lo manifestado por la Entidad Territorial en Asistencia Técnica del 16 de marzo de 2023, la dependencia de Contrat</w:t>
      </w:r>
      <w:r w:rsidR="00166335">
        <w:rPr>
          <w:rFonts w:ascii="Verdana" w:hAnsi="Verdana" w:cs="Arial"/>
          <w:sz w:val="22"/>
          <w:szCs w:val="22"/>
        </w:rPr>
        <w:t>ación</w:t>
      </w:r>
      <w:r w:rsidR="00B103D3" w:rsidRPr="00B22030">
        <w:rPr>
          <w:rFonts w:ascii="Verdana" w:hAnsi="Verdana" w:cs="Arial"/>
          <w:sz w:val="22"/>
          <w:szCs w:val="22"/>
        </w:rPr>
        <w:t xml:space="preserve"> no cuenta con </w:t>
      </w:r>
      <w:r w:rsidR="00166335">
        <w:rPr>
          <w:rFonts w:ascii="Verdana" w:hAnsi="Verdana" w:cs="Arial"/>
          <w:sz w:val="22"/>
          <w:szCs w:val="22"/>
        </w:rPr>
        <w:t>j</w:t>
      </w:r>
      <w:r w:rsidR="00B103D3" w:rsidRPr="00B22030">
        <w:rPr>
          <w:rFonts w:ascii="Verdana" w:hAnsi="Verdana" w:cs="Arial"/>
          <w:sz w:val="22"/>
          <w:szCs w:val="22"/>
        </w:rPr>
        <w:t xml:space="preserve">efe de oficina y que actualmente se presenta un </w:t>
      </w:r>
      <w:r w:rsidR="0084663F" w:rsidRPr="00B22030">
        <w:rPr>
          <w:rFonts w:ascii="Verdana" w:hAnsi="Verdana" w:cs="Arial"/>
          <w:sz w:val="22"/>
          <w:szCs w:val="22"/>
        </w:rPr>
        <w:t>proceso de reorganización de esta.</w:t>
      </w:r>
    </w:p>
    <w:p w14:paraId="1EF525D3" w14:textId="77777777" w:rsidR="002A3D88" w:rsidRPr="00B22030" w:rsidRDefault="002A3D88" w:rsidP="00C56891">
      <w:pPr>
        <w:contextualSpacing/>
        <w:jc w:val="both"/>
        <w:rPr>
          <w:rFonts w:ascii="Verdana" w:hAnsi="Verdana" w:cs="Arial"/>
          <w:b/>
          <w:bCs/>
          <w:sz w:val="22"/>
          <w:szCs w:val="22"/>
        </w:rPr>
      </w:pPr>
    </w:p>
    <w:p w14:paraId="3DB8D76F" w14:textId="77777777" w:rsidR="00C804A6" w:rsidRPr="00B22030" w:rsidRDefault="00F100EE" w:rsidP="00C56891">
      <w:pPr>
        <w:contextualSpacing/>
        <w:jc w:val="both"/>
        <w:rPr>
          <w:rFonts w:ascii="Verdana" w:hAnsi="Verdana" w:cs="Arial"/>
          <w:sz w:val="22"/>
          <w:szCs w:val="22"/>
        </w:rPr>
      </w:pPr>
      <w:r w:rsidRPr="00B22030">
        <w:rPr>
          <w:rFonts w:ascii="Verdana" w:hAnsi="Verdana" w:cs="Arial"/>
          <w:sz w:val="22"/>
          <w:szCs w:val="22"/>
        </w:rPr>
        <w:t>De acuerdo con los productos solicitados, el</w:t>
      </w:r>
      <w:r w:rsidR="00C804A6" w:rsidRPr="00B22030">
        <w:rPr>
          <w:rFonts w:ascii="Verdana" w:hAnsi="Verdana" w:cs="Arial"/>
          <w:sz w:val="22"/>
          <w:szCs w:val="22"/>
        </w:rPr>
        <w:t xml:space="preserve"> objetivo de la presente Actividad es optimizar los procesos de contratación financiada con los recursos de la Participación de Propósito General a través de la articulación entre los procesos de planeación y gestión contractual mediante un cumplimiento de la conformidad con los requisitos en cada una de las etapas contractuales y las responsabilidades de los diferentes actores que en ellas participan.</w:t>
      </w:r>
    </w:p>
    <w:p w14:paraId="772D979C" w14:textId="77777777" w:rsidR="00C804A6" w:rsidRPr="00B22030" w:rsidRDefault="00C804A6" w:rsidP="00C56891">
      <w:pPr>
        <w:contextualSpacing/>
        <w:jc w:val="both"/>
        <w:rPr>
          <w:rFonts w:ascii="Verdana" w:eastAsiaTheme="minorEastAsia" w:hAnsi="Verdana" w:cs="Arial"/>
          <w:b/>
          <w:sz w:val="22"/>
          <w:szCs w:val="22"/>
          <w:lang w:val="es-ES_tradnl" w:eastAsia="es-ES_tradnl"/>
        </w:rPr>
      </w:pPr>
    </w:p>
    <w:p w14:paraId="2B1E3728" w14:textId="77777777" w:rsidR="00C804A6" w:rsidRDefault="00C804A6" w:rsidP="00C56891">
      <w:pPr>
        <w:contextualSpacing/>
        <w:jc w:val="both"/>
        <w:rPr>
          <w:rFonts w:ascii="Verdana" w:hAnsi="Verdana" w:cs="Arial"/>
          <w:sz w:val="22"/>
          <w:szCs w:val="22"/>
        </w:rPr>
      </w:pPr>
      <w:r w:rsidRPr="00B22030">
        <w:rPr>
          <w:rFonts w:ascii="Verdana" w:hAnsi="Verdana" w:cs="Arial"/>
          <w:sz w:val="22"/>
          <w:szCs w:val="22"/>
        </w:rPr>
        <w:t xml:space="preserve">Respecto al envío de información contractual, el Municipio remitió un total de </w:t>
      </w:r>
      <w:r w:rsidR="001E5B46" w:rsidRPr="00B22030">
        <w:rPr>
          <w:rFonts w:ascii="Verdana" w:hAnsi="Verdana" w:cs="Arial"/>
          <w:sz w:val="22"/>
          <w:szCs w:val="22"/>
        </w:rPr>
        <w:t>16</w:t>
      </w:r>
      <w:r w:rsidRPr="00B22030">
        <w:rPr>
          <w:rFonts w:ascii="Verdana" w:hAnsi="Verdana" w:cs="Arial"/>
          <w:sz w:val="22"/>
          <w:szCs w:val="22"/>
        </w:rPr>
        <w:t>2 procesos, los cuales soportan en promedio el 88 % de los recursos comprometidos</w:t>
      </w:r>
      <w:r w:rsidR="00032C23" w:rsidRPr="00B22030">
        <w:rPr>
          <w:rFonts w:ascii="Verdana" w:hAnsi="Verdana" w:cs="Arial"/>
          <w:sz w:val="22"/>
          <w:szCs w:val="22"/>
        </w:rPr>
        <w:t>,</w:t>
      </w:r>
      <w:r w:rsidR="00936E5A" w:rsidRPr="00B22030">
        <w:rPr>
          <w:rFonts w:ascii="Verdana" w:hAnsi="Verdana" w:cs="Arial"/>
          <w:sz w:val="22"/>
          <w:szCs w:val="22"/>
        </w:rPr>
        <w:t xml:space="preserve"> </w:t>
      </w:r>
      <w:r w:rsidRPr="00B22030">
        <w:rPr>
          <w:rFonts w:ascii="Verdana" w:hAnsi="Verdana" w:cs="Arial"/>
          <w:sz w:val="22"/>
          <w:szCs w:val="22"/>
        </w:rPr>
        <w:t>como se muestra en el siguiente cuadro:</w:t>
      </w:r>
    </w:p>
    <w:p w14:paraId="4136BA32" w14:textId="77777777" w:rsidR="00166335" w:rsidRPr="00B22030" w:rsidRDefault="00166335" w:rsidP="00C56891">
      <w:pPr>
        <w:contextualSpacing/>
        <w:jc w:val="both"/>
        <w:rPr>
          <w:rFonts w:ascii="Verdana" w:hAnsi="Verdana" w:cs="Arial"/>
          <w:sz w:val="22"/>
          <w:szCs w:val="22"/>
        </w:rPr>
      </w:pPr>
    </w:p>
    <w:p w14:paraId="6B91E0A2" w14:textId="77777777" w:rsidR="00C804A6" w:rsidRPr="00B22030" w:rsidRDefault="00C804A6" w:rsidP="00C56891">
      <w:pPr>
        <w:contextualSpacing/>
        <w:jc w:val="center"/>
        <w:rPr>
          <w:rFonts w:ascii="Verdana" w:hAnsi="Verdana" w:cs="Arial"/>
          <w:b/>
          <w:bCs/>
          <w:sz w:val="20"/>
          <w:szCs w:val="20"/>
        </w:rPr>
      </w:pPr>
      <w:r w:rsidRPr="00B22030">
        <w:rPr>
          <w:rFonts w:ascii="Verdana" w:hAnsi="Verdana" w:cs="Arial"/>
          <w:b/>
          <w:bCs/>
          <w:sz w:val="20"/>
          <w:szCs w:val="20"/>
        </w:rPr>
        <w:t xml:space="preserve">Cuadro No. </w:t>
      </w:r>
      <w:r w:rsidR="00A132A5" w:rsidRPr="00B22030">
        <w:rPr>
          <w:rFonts w:ascii="Verdana" w:hAnsi="Verdana" w:cs="Arial"/>
          <w:b/>
          <w:bCs/>
          <w:sz w:val="20"/>
          <w:szCs w:val="20"/>
        </w:rPr>
        <w:t>20</w:t>
      </w:r>
    </w:p>
    <w:p w14:paraId="5663AA33" w14:textId="77777777" w:rsidR="001E5B46" w:rsidRPr="00B22030" w:rsidRDefault="00C804A6" w:rsidP="00C56891">
      <w:pPr>
        <w:contextualSpacing/>
        <w:jc w:val="center"/>
        <w:rPr>
          <w:rFonts w:ascii="Verdana" w:hAnsi="Verdana" w:cs="Arial"/>
          <w:sz w:val="20"/>
          <w:szCs w:val="20"/>
        </w:rPr>
      </w:pPr>
      <w:r w:rsidRPr="00B22030">
        <w:rPr>
          <w:rFonts w:ascii="Verdana" w:hAnsi="Verdana" w:cs="Arial"/>
          <w:sz w:val="20"/>
          <w:szCs w:val="20"/>
        </w:rPr>
        <w:t>Relación de contratos remitidos por el Municipio de Guamal- Magdalena para la vigenci</w:t>
      </w:r>
      <w:r w:rsidR="001E5B46" w:rsidRPr="00B22030">
        <w:rPr>
          <w:rFonts w:ascii="Verdana" w:hAnsi="Verdana" w:cs="Arial"/>
          <w:sz w:val="20"/>
          <w:szCs w:val="20"/>
        </w:rPr>
        <w:t>a</w:t>
      </w:r>
      <w:r w:rsidRPr="00B22030">
        <w:rPr>
          <w:rFonts w:ascii="Verdana" w:hAnsi="Verdana" w:cs="Arial"/>
          <w:sz w:val="20"/>
          <w:szCs w:val="20"/>
        </w:rPr>
        <w:t xml:space="preserve"> 2021</w:t>
      </w:r>
      <w:r w:rsidR="00936E5A" w:rsidRPr="00B22030">
        <w:rPr>
          <w:rFonts w:ascii="Verdana" w:hAnsi="Verdana" w:cs="Arial"/>
          <w:sz w:val="20"/>
          <w:szCs w:val="20"/>
        </w:rPr>
        <w:t xml:space="preserve"> </w:t>
      </w:r>
    </w:p>
    <w:p w14:paraId="48855067" w14:textId="77777777" w:rsidR="00C804A6" w:rsidRPr="00B22030" w:rsidRDefault="00C804A6" w:rsidP="00C56891">
      <w:pPr>
        <w:contextualSpacing/>
        <w:jc w:val="center"/>
        <w:rPr>
          <w:rFonts w:ascii="Verdana" w:hAnsi="Verdana" w:cs="Arial"/>
          <w:sz w:val="20"/>
          <w:szCs w:val="20"/>
        </w:rPr>
      </w:pPr>
      <w:r w:rsidRPr="00B22030">
        <w:rPr>
          <w:rStyle w:val="eop"/>
          <w:rFonts w:ascii="Verdana" w:hAnsi="Verdana" w:cs="Arial"/>
          <w:sz w:val="20"/>
          <w:szCs w:val="20"/>
        </w:rPr>
        <w:t>-C</w:t>
      </w:r>
      <w:r w:rsidRPr="00B22030">
        <w:rPr>
          <w:rStyle w:val="eop"/>
          <w:rFonts w:ascii="Verdana" w:hAnsi="Verdana" w:cs="Arial"/>
          <w:i/>
          <w:iCs/>
          <w:sz w:val="20"/>
          <w:szCs w:val="20"/>
        </w:rPr>
        <w:t>ifras en pesos</w:t>
      </w:r>
      <w:r w:rsidRPr="00B22030">
        <w:rPr>
          <w:rStyle w:val="eop"/>
          <w:rFonts w:ascii="Verdana" w:hAnsi="Verdana" w:cs="Arial"/>
          <w:sz w:val="20"/>
          <w:szCs w:val="20"/>
        </w:rPr>
        <w:t>-</w:t>
      </w:r>
    </w:p>
    <w:tbl>
      <w:tblPr>
        <w:tblW w:w="8700" w:type="dxa"/>
        <w:tblCellMar>
          <w:left w:w="70" w:type="dxa"/>
          <w:right w:w="70" w:type="dxa"/>
        </w:tblCellMar>
        <w:tblLook w:val="04A0" w:firstRow="1" w:lastRow="0" w:firstColumn="1" w:lastColumn="0" w:noHBand="0" w:noVBand="1"/>
      </w:tblPr>
      <w:tblGrid>
        <w:gridCol w:w="2320"/>
        <w:gridCol w:w="1700"/>
        <w:gridCol w:w="1600"/>
        <w:gridCol w:w="1440"/>
        <w:gridCol w:w="1640"/>
      </w:tblGrid>
      <w:tr w:rsidR="00936E5A" w:rsidRPr="00166335" w14:paraId="4151527B" w14:textId="77777777" w:rsidTr="00B22030">
        <w:trPr>
          <w:trHeight w:val="720"/>
        </w:trPr>
        <w:tc>
          <w:tcPr>
            <w:tcW w:w="2320"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3D6A4C25" w14:textId="77777777" w:rsidR="00936E5A" w:rsidRPr="00B22030" w:rsidRDefault="00936E5A"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Destinación</w:t>
            </w:r>
          </w:p>
        </w:tc>
        <w:tc>
          <w:tcPr>
            <w:tcW w:w="1700" w:type="dxa"/>
            <w:tcBorders>
              <w:top w:val="single" w:sz="4" w:space="0" w:color="auto"/>
              <w:left w:val="nil"/>
              <w:bottom w:val="single" w:sz="4" w:space="0" w:color="auto"/>
              <w:right w:val="single" w:sz="4" w:space="0" w:color="auto"/>
            </w:tcBorders>
            <w:shd w:val="clear" w:color="auto" w:fill="FFC000"/>
            <w:vAlign w:val="center"/>
            <w:hideMark/>
          </w:tcPr>
          <w:p w14:paraId="31F80148" w14:textId="77777777" w:rsidR="00936E5A" w:rsidRPr="00B22030" w:rsidRDefault="00936E5A"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Compromisos según ejecución presupuestal</w:t>
            </w:r>
          </w:p>
        </w:tc>
        <w:tc>
          <w:tcPr>
            <w:tcW w:w="1600" w:type="dxa"/>
            <w:tcBorders>
              <w:top w:val="single" w:sz="4" w:space="0" w:color="auto"/>
              <w:left w:val="nil"/>
              <w:bottom w:val="single" w:sz="4" w:space="0" w:color="auto"/>
              <w:right w:val="single" w:sz="4" w:space="0" w:color="auto"/>
            </w:tcBorders>
            <w:shd w:val="clear" w:color="auto" w:fill="FFC000"/>
            <w:vAlign w:val="center"/>
            <w:hideMark/>
          </w:tcPr>
          <w:p w14:paraId="1255F8D5" w14:textId="77777777" w:rsidR="00936E5A" w:rsidRPr="00B22030" w:rsidRDefault="00936E5A"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Valor Contratos</w:t>
            </w:r>
          </w:p>
        </w:tc>
        <w:tc>
          <w:tcPr>
            <w:tcW w:w="1440" w:type="dxa"/>
            <w:tcBorders>
              <w:top w:val="single" w:sz="4" w:space="0" w:color="auto"/>
              <w:left w:val="nil"/>
              <w:bottom w:val="single" w:sz="4" w:space="0" w:color="auto"/>
              <w:right w:val="single" w:sz="4" w:space="0" w:color="auto"/>
            </w:tcBorders>
            <w:shd w:val="clear" w:color="auto" w:fill="FFC000"/>
            <w:vAlign w:val="center"/>
            <w:hideMark/>
          </w:tcPr>
          <w:p w14:paraId="0737B669" w14:textId="77777777" w:rsidR="00936E5A" w:rsidRPr="00B22030" w:rsidRDefault="00936E5A"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Diferencia</w:t>
            </w:r>
          </w:p>
        </w:tc>
        <w:tc>
          <w:tcPr>
            <w:tcW w:w="1640" w:type="dxa"/>
            <w:tcBorders>
              <w:top w:val="single" w:sz="4" w:space="0" w:color="auto"/>
              <w:left w:val="nil"/>
              <w:bottom w:val="single" w:sz="4" w:space="0" w:color="auto"/>
              <w:right w:val="single" w:sz="4" w:space="0" w:color="auto"/>
            </w:tcBorders>
            <w:shd w:val="clear" w:color="auto" w:fill="FFC000"/>
            <w:vAlign w:val="center"/>
            <w:hideMark/>
          </w:tcPr>
          <w:p w14:paraId="7F5D8201" w14:textId="77777777" w:rsidR="00936E5A" w:rsidRPr="00B22030" w:rsidRDefault="00936E5A"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 de contratación soportada</w:t>
            </w:r>
          </w:p>
        </w:tc>
      </w:tr>
      <w:tr w:rsidR="00936E5A" w:rsidRPr="00166335" w14:paraId="47B96C46" w14:textId="77777777" w:rsidTr="00B22030">
        <w:trPr>
          <w:trHeight w:val="300"/>
        </w:trPr>
        <w:tc>
          <w:tcPr>
            <w:tcW w:w="2320"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67D604BC" w14:textId="77777777" w:rsidR="00936E5A" w:rsidRPr="00B22030" w:rsidRDefault="00936E5A" w:rsidP="00C56891">
            <w:pPr>
              <w:contextualSpacing/>
              <w:rPr>
                <w:rFonts w:ascii="Verdana" w:eastAsia="Times New Roman" w:hAnsi="Verdana" w:cs="Arial"/>
                <w:b/>
                <w:bCs/>
                <w:sz w:val="16"/>
                <w:szCs w:val="16"/>
                <w:lang w:val="es-CO" w:eastAsia="es-CO"/>
              </w:rPr>
            </w:pPr>
          </w:p>
        </w:tc>
        <w:tc>
          <w:tcPr>
            <w:tcW w:w="1700" w:type="dxa"/>
            <w:tcBorders>
              <w:top w:val="nil"/>
              <w:left w:val="nil"/>
              <w:bottom w:val="single" w:sz="4" w:space="0" w:color="auto"/>
              <w:right w:val="single" w:sz="4" w:space="0" w:color="auto"/>
            </w:tcBorders>
            <w:shd w:val="clear" w:color="auto" w:fill="FFC000"/>
            <w:vAlign w:val="center"/>
            <w:hideMark/>
          </w:tcPr>
          <w:p w14:paraId="18808826" w14:textId="77777777" w:rsidR="00936E5A" w:rsidRPr="00B22030" w:rsidRDefault="00936E5A"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(A)</w:t>
            </w:r>
          </w:p>
        </w:tc>
        <w:tc>
          <w:tcPr>
            <w:tcW w:w="1600" w:type="dxa"/>
            <w:tcBorders>
              <w:top w:val="nil"/>
              <w:left w:val="nil"/>
              <w:bottom w:val="single" w:sz="4" w:space="0" w:color="auto"/>
              <w:right w:val="single" w:sz="4" w:space="0" w:color="auto"/>
            </w:tcBorders>
            <w:shd w:val="clear" w:color="auto" w:fill="FFC000"/>
            <w:vAlign w:val="center"/>
            <w:hideMark/>
          </w:tcPr>
          <w:p w14:paraId="15F3EA35" w14:textId="77777777" w:rsidR="00936E5A" w:rsidRPr="00B22030" w:rsidRDefault="00936E5A"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(B)</w:t>
            </w:r>
          </w:p>
        </w:tc>
        <w:tc>
          <w:tcPr>
            <w:tcW w:w="1440" w:type="dxa"/>
            <w:tcBorders>
              <w:top w:val="nil"/>
              <w:left w:val="nil"/>
              <w:bottom w:val="single" w:sz="4" w:space="0" w:color="auto"/>
              <w:right w:val="single" w:sz="4" w:space="0" w:color="auto"/>
            </w:tcBorders>
            <w:shd w:val="clear" w:color="auto" w:fill="FFC000"/>
            <w:vAlign w:val="center"/>
            <w:hideMark/>
          </w:tcPr>
          <w:p w14:paraId="496CA2E8" w14:textId="77777777" w:rsidR="00936E5A" w:rsidRPr="00B22030" w:rsidRDefault="00936E5A"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(A-B)</w:t>
            </w:r>
          </w:p>
        </w:tc>
        <w:tc>
          <w:tcPr>
            <w:tcW w:w="1640" w:type="dxa"/>
            <w:tcBorders>
              <w:top w:val="nil"/>
              <w:left w:val="nil"/>
              <w:bottom w:val="single" w:sz="4" w:space="0" w:color="auto"/>
              <w:right w:val="single" w:sz="4" w:space="0" w:color="auto"/>
            </w:tcBorders>
            <w:shd w:val="clear" w:color="auto" w:fill="FFC000"/>
            <w:vAlign w:val="center"/>
            <w:hideMark/>
          </w:tcPr>
          <w:p w14:paraId="67B28C33" w14:textId="77777777" w:rsidR="00936E5A" w:rsidRPr="00B22030" w:rsidRDefault="00936E5A" w:rsidP="00C56891">
            <w:pPr>
              <w:contextualSpacing/>
              <w:jc w:val="center"/>
              <w:rPr>
                <w:rFonts w:ascii="Verdana" w:eastAsia="Times New Roman" w:hAnsi="Verdana" w:cs="Arial"/>
                <w:b/>
                <w:bCs/>
                <w:sz w:val="16"/>
                <w:szCs w:val="16"/>
                <w:lang w:val="es-CO" w:eastAsia="es-CO"/>
              </w:rPr>
            </w:pPr>
            <w:r w:rsidRPr="00B22030">
              <w:rPr>
                <w:rFonts w:ascii="Verdana" w:eastAsia="Times New Roman" w:hAnsi="Verdana" w:cs="Arial"/>
                <w:b/>
                <w:bCs/>
                <w:sz w:val="16"/>
                <w:szCs w:val="16"/>
                <w:lang w:eastAsia="es-CO"/>
              </w:rPr>
              <w:t xml:space="preserve"> (B/A)</w:t>
            </w:r>
          </w:p>
        </w:tc>
      </w:tr>
      <w:tr w:rsidR="00936E5A" w:rsidRPr="00166335" w14:paraId="098EB759" w14:textId="77777777" w:rsidTr="00081DFD">
        <w:trPr>
          <w:trHeight w:val="300"/>
        </w:trPr>
        <w:tc>
          <w:tcPr>
            <w:tcW w:w="2320" w:type="dxa"/>
            <w:tcBorders>
              <w:top w:val="nil"/>
              <w:left w:val="single" w:sz="4" w:space="0" w:color="auto"/>
              <w:bottom w:val="single" w:sz="4" w:space="0" w:color="auto"/>
              <w:right w:val="single" w:sz="4" w:space="0" w:color="auto"/>
            </w:tcBorders>
            <w:shd w:val="clear" w:color="auto" w:fill="FDFDD5"/>
            <w:vAlign w:val="center"/>
            <w:hideMark/>
          </w:tcPr>
          <w:p w14:paraId="2F7B9AEA" w14:textId="77777777" w:rsidR="00936E5A" w:rsidRPr="00B22030" w:rsidRDefault="00936E5A"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eastAsia="es-CO"/>
              </w:rPr>
              <w:t>202</w:t>
            </w:r>
            <w:r w:rsidR="00081DFD">
              <w:rPr>
                <w:rFonts w:ascii="Verdana" w:eastAsia="Times New Roman" w:hAnsi="Verdana" w:cs="Arial"/>
                <w:b/>
                <w:bCs/>
                <w:color w:val="000000"/>
                <w:sz w:val="16"/>
                <w:szCs w:val="16"/>
                <w:lang w:eastAsia="es-CO"/>
              </w:rPr>
              <w:t>1</w:t>
            </w:r>
          </w:p>
        </w:tc>
        <w:tc>
          <w:tcPr>
            <w:tcW w:w="1700" w:type="dxa"/>
            <w:tcBorders>
              <w:top w:val="nil"/>
              <w:left w:val="nil"/>
              <w:bottom w:val="single" w:sz="4" w:space="0" w:color="auto"/>
              <w:right w:val="single" w:sz="4" w:space="0" w:color="auto"/>
            </w:tcBorders>
            <w:shd w:val="clear" w:color="auto" w:fill="FDFDD5"/>
            <w:vAlign w:val="center"/>
            <w:hideMark/>
          </w:tcPr>
          <w:p w14:paraId="33F2C28C" w14:textId="77777777" w:rsidR="00936E5A" w:rsidRPr="00B22030" w:rsidRDefault="00936E5A"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eastAsia="es-CO"/>
              </w:rPr>
              <w:t>2.151.671.684</w:t>
            </w:r>
          </w:p>
        </w:tc>
        <w:tc>
          <w:tcPr>
            <w:tcW w:w="1600" w:type="dxa"/>
            <w:tcBorders>
              <w:top w:val="nil"/>
              <w:left w:val="nil"/>
              <w:bottom w:val="single" w:sz="4" w:space="0" w:color="auto"/>
              <w:right w:val="single" w:sz="4" w:space="0" w:color="auto"/>
            </w:tcBorders>
            <w:shd w:val="clear" w:color="auto" w:fill="FDFDD5"/>
            <w:vAlign w:val="center"/>
            <w:hideMark/>
          </w:tcPr>
          <w:p w14:paraId="031E4FE7" w14:textId="77777777" w:rsidR="00936E5A" w:rsidRPr="00B22030" w:rsidRDefault="00936E5A"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eastAsia="es-CO"/>
              </w:rPr>
              <w:t>1.832.240.359</w:t>
            </w:r>
          </w:p>
        </w:tc>
        <w:tc>
          <w:tcPr>
            <w:tcW w:w="1440" w:type="dxa"/>
            <w:tcBorders>
              <w:top w:val="nil"/>
              <w:left w:val="nil"/>
              <w:bottom w:val="single" w:sz="4" w:space="0" w:color="auto"/>
              <w:right w:val="single" w:sz="4" w:space="0" w:color="auto"/>
            </w:tcBorders>
            <w:shd w:val="clear" w:color="auto" w:fill="FDFDD5"/>
            <w:vAlign w:val="center"/>
            <w:hideMark/>
          </w:tcPr>
          <w:p w14:paraId="3CEBF8A1" w14:textId="77777777" w:rsidR="00936E5A" w:rsidRPr="00B22030" w:rsidRDefault="00936E5A"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eastAsia="es-CO"/>
              </w:rPr>
              <w:t>319.431.325</w:t>
            </w:r>
          </w:p>
        </w:tc>
        <w:tc>
          <w:tcPr>
            <w:tcW w:w="1640" w:type="dxa"/>
            <w:tcBorders>
              <w:top w:val="nil"/>
              <w:left w:val="nil"/>
              <w:bottom w:val="single" w:sz="4" w:space="0" w:color="auto"/>
              <w:right w:val="single" w:sz="4" w:space="0" w:color="auto"/>
            </w:tcBorders>
            <w:shd w:val="clear" w:color="auto" w:fill="FDFDD5"/>
            <w:vAlign w:val="center"/>
            <w:hideMark/>
          </w:tcPr>
          <w:p w14:paraId="43AE1CAB" w14:textId="77777777" w:rsidR="00936E5A" w:rsidRPr="00B22030" w:rsidRDefault="00936E5A" w:rsidP="00C56891">
            <w:pPr>
              <w:contextualSpacing/>
              <w:jc w:val="center"/>
              <w:rPr>
                <w:rFonts w:ascii="Verdana" w:eastAsia="Times New Roman" w:hAnsi="Verdana" w:cs="Arial"/>
                <w:b/>
                <w:bCs/>
                <w:color w:val="000000"/>
                <w:sz w:val="16"/>
                <w:szCs w:val="16"/>
                <w:lang w:val="es-CO" w:eastAsia="es-CO"/>
              </w:rPr>
            </w:pPr>
            <w:r w:rsidRPr="00B22030">
              <w:rPr>
                <w:rFonts w:ascii="Verdana" w:eastAsia="Times New Roman" w:hAnsi="Verdana" w:cs="Arial"/>
                <w:b/>
                <w:bCs/>
                <w:color w:val="000000"/>
                <w:sz w:val="16"/>
                <w:szCs w:val="16"/>
                <w:lang w:eastAsia="es-CO"/>
              </w:rPr>
              <w:t>88%</w:t>
            </w:r>
          </w:p>
        </w:tc>
      </w:tr>
      <w:tr w:rsidR="00936E5A" w:rsidRPr="00166335" w14:paraId="4D35411A" w14:textId="77777777" w:rsidTr="00936E5A">
        <w:trPr>
          <w:trHeight w:val="30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31C8209"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Cultura</w:t>
            </w:r>
          </w:p>
        </w:tc>
        <w:tc>
          <w:tcPr>
            <w:tcW w:w="1700" w:type="dxa"/>
            <w:tcBorders>
              <w:top w:val="nil"/>
              <w:left w:val="nil"/>
              <w:bottom w:val="single" w:sz="4" w:space="0" w:color="auto"/>
              <w:right w:val="single" w:sz="4" w:space="0" w:color="auto"/>
            </w:tcBorders>
            <w:shd w:val="clear" w:color="auto" w:fill="auto"/>
            <w:vAlign w:val="center"/>
            <w:hideMark/>
          </w:tcPr>
          <w:p w14:paraId="37B56FA8"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103.381.833</w:t>
            </w:r>
          </w:p>
        </w:tc>
        <w:tc>
          <w:tcPr>
            <w:tcW w:w="1600" w:type="dxa"/>
            <w:tcBorders>
              <w:top w:val="nil"/>
              <w:left w:val="nil"/>
              <w:bottom w:val="single" w:sz="4" w:space="0" w:color="auto"/>
              <w:right w:val="single" w:sz="4" w:space="0" w:color="auto"/>
            </w:tcBorders>
            <w:shd w:val="clear" w:color="auto" w:fill="auto"/>
            <w:noWrap/>
            <w:vAlign w:val="center"/>
            <w:hideMark/>
          </w:tcPr>
          <w:p w14:paraId="46895872"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103.381.833</w:t>
            </w:r>
          </w:p>
        </w:tc>
        <w:tc>
          <w:tcPr>
            <w:tcW w:w="1440" w:type="dxa"/>
            <w:tcBorders>
              <w:top w:val="nil"/>
              <w:left w:val="nil"/>
              <w:bottom w:val="single" w:sz="4" w:space="0" w:color="auto"/>
              <w:right w:val="single" w:sz="4" w:space="0" w:color="auto"/>
            </w:tcBorders>
            <w:shd w:val="clear" w:color="auto" w:fill="auto"/>
            <w:noWrap/>
            <w:vAlign w:val="center"/>
            <w:hideMark/>
          </w:tcPr>
          <w:p w14:paraId="1E12F425"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0</w:t>
            </w:r>
          </w:p>
        </w:tc>
        <w:tc>
          <w:tcPr>
            <w:tcW w:w="1640" w:type="dxa"/>
            <w:tcBorders>
              <w:top w:val="nil"/>
              <w:left w:val="nil"/>
              <w:bottom w:val="single" w:sz="4" w:space="0" w:color="auto"/>
              <w:right w:val="single" w:sz="4" w:space="0" w:color="auto"/>
            </w:tcBorders>
            <w:shd w:val="clear" w:color="auto" w:fill="auto"/>
            <w:noWrap/>
            <w:vAlign w:val="center"/>
            <w:hideMark/>
          </w:tcPr>
          <w:p w14:paraId="582CE40A"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100%</w:t>
            </w:r>
          </w:p>
        </w:tc>
      </w:tr>
      <w:tr w:rsidR="00936E5A" w:rsidRPr="00166335" w14:paraId="6E107187" w14:textId="77777777" w:rsidTr="00936E5A">
        <w:trPr>
          <w:trHeight w:val="30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F0F6AC0"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Deporte</w:t>
            </w:r>
          </w:p>
        </w:tc>
        <w:tc>
          <w:tcPr>
            <w:tcW w:w="1700" w:type="dxa"/>
            <w:tcBorders>
              <w:top w:val="nil"/>
              <w:left w:val="nil"/>
              <w:bottom w:val="single" w:sz="4" w:space="0" w:color="auto"/>
              <w:right w:val="single" w:sz="4" w:space="0" w:color="auto"/>
            </w:tcBorders>
            <w:shd w:val="clear" w:color="auto" w:fill="auto"/>
            <w:vAlign w:val="center"/>
            <w:hideMark/>
          </w:tcPr>
          <w:p w14:paraId="5D7EF53B"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151.087.715</w:t>
            </w:r>
          </w:p>
        </w:tc>
        <w:tc>
          <w:tcPr>
            <w:tcW w:w="1600" w:type="dxa"/>
            <w:tcBorders>
              <w:top w:val="nil"/>
              <w:left w:val="nil"/>
              <w:bottom w:val="single" w:sz="4" w:space="0" w:color="auto"/>
              <w:right w:val="single" w:sz="4" w:space="0" w:color="auto"/>
            </w:tcBorders>
            <w:shd w:val="clear" w:color="auto" w:fill="auto"/>
            <w:noWrap/>
            <w:vAlign w:val="center"/>
            <w:hideMark/>
          </w:tcPr>
          <w:p w14:paraId="6A92BC16"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121.087.715</w:t>
            </w:r>
          </w:p>
        </w:tc>
        <w:tc>
          <w:tcPr>
            <w:tcW w:w="1440" w:type="dxa"/>
            <w:tcBorders>
              <w:top w:val="nil"/>
              <w:left w:val="nil"/>
              <w:bottom w:val="single" w:sz="4" w:space="0" w:color="auto"/>
              <w:right w:val="single" w:sz="4" w:space="0" w:color="auto"/>
            </w:tcBorders>
            <w:shd w:val="clear" w:color="auto" w:fill="auto"/>
            <w:noWrap/>
            <w:vAlign w:val="center"/>
            <w:hideMark/>
          </w:tcPr>
          <w:p w14:paraId="1A46882A"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30.000.000</w:t>
            </w:r>
          </w:p>
        </w:tc>
        <w:tc>
          <w:tcPr>
            <w:tcW w:w="1640" w:type="dxa"/>
            <w:tcBorders>
              <w:top w:val="nil"/>
              <w:left w:val="nil"/>
              <w:bottom w:val="single" w:sz="4" w:space="0" w:color="auto"/>
              <w:right w:val="single" w:sz="4" w:space="0" w:color="auto"/>
            </w:tcBorders>
            <w:shd w:val="clear" w:color="auto" w:fill="auto"/>
            <w:noWrap/>
            <w:vAlign w:val="center"/>
            <w:hideMark/>
          </w:tcPr>
          <w:p w14:paraId="1EE26384"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80%</w:t>
            </w:r>
          </w:p>
        </w:tc>
      </w:tr>
      <w:tr w:rsidR="00936E5A" w:rsidRPr="00166335" w14:paraId="2BD641E0" w14:textId="77777777" w:rsidTr="00936E5A">
        <w:trPr>
          <w:trHeight w:val="30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7E03930"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Libre Destinación</w:t>
            </w:r>
          </w:p>
        </w:tc>
        <w:tc>
          <w:tcPr>
            <w:tcW w:w="1700" w:type="dxa"/>
            <w:tcBorders>
              <w:top w:val="nil"/>
              <w:left w:val="nil"/>
              <w:bottom w:val="single" w:sz="4" w:space="0" w:color="auto"/>
              <w:right w:val="single" w:sz="4" w:space="0" w:color="auto"/>
            </w:tcBorders>
            <w:shd w:val="clear" w:color="auto" w:fill="auto"/>
            <w:vAlign w:val="center"/>
            <w:hideMark/>
          </w:tcPr>
          <w:p w14:paraId="3FFEA4B4"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382.331.230</w:t>
            </w:r>
          </w:p>
        </w:tc>
        <w:tc>
          <w:tcPr>
            <w:tcW w:w="1600" w:type="dxa"/>
            <w:tcBorders>
              <w:top w:val="nil"/>
              <w:left w:val="nil"/>
              <w:bottom w:val="single" w:sz="4" w:space="0" w:color="auto"/>
              <w:right w:val="single" w:sz="4" w:space="0" w:color="auto"/>
            </w:tcBorders>
            <w:shd w:val="clear" w:color="auto" w:fill="auto"/>
            <w:noWrap/>
            <w:vAlign w:val="center"/>
            <w:hideMark/>
          </w:tcPr>
          <w:p w14:paraId="2701650F"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340.002.430</w:t>
            </w:r>
          </w:p>
        </w:tc>
        <w:tc>
          <w:tcPr>
            <w:tcW w:w="1440" w:type="dxa"/>
            <w:tcBorders>
              <w:top w:val="nil"/>
              <w:left w:val="nil"/>
              <w:bottom w:val="single" w:sz="4" w:space="0" w:color="auto"/>
              <w:right w:val="single" w:sz="4" w:space="0" w:color="auto"/>
            </w:tcBorders>
            <w:shd w:val="clear" w:color="auto" w:fill="auto"/>
            <w:noWrap/>
            <w:vAlign w:val="center"/>
            <w:hideMark/>
          </w:tcPr>
          <w:p w14:paraId="7B8EB7DA"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42.328.800</w:t>
            </w:r>
          </w:p>
        </w:tc>
        <w:tc>
          <w:tcPr>
            <w:tcW w:w="1640" w:type="dxa"/>
            <w:tcBorders>
              <w:top w:val="nil"/>
              <w:left w:val="nil"/>
              <w:bottom w:val="single" w:sz="4" w:space="0" w:color="auto"/>
              <w:right w:val="single" w:sz="4" w:space="0" w:color="auto"/>
            </w:tcBorders>
            <w:shd w:val="clear" w:color="auto" w:fill="auto"/>
            <w:noWrap/>
            <w:vAlign w:val="center"/>
            <w:hideMark/>
          </w:tcPr>
          <w:p w14:paraId="2D302A5F"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89%</w:t>
            </w:r>
          </w:p>
        </w:tc>
      </w:tr>
      <w:tr w:rsidR="00936E5A" w:rsidRPr="00166335" w14:paraId="7DFB9AB2" w14:textId="77777777" w:rsidTr="00936E5A">
        <w:trPr>
          <w:trHeight w:val="30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5A9ED2A"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Libre Inversión</w:t>
            </w:r>
          </w:p>
        </w:tc>
        <w:tc>
          <w:tcPr>
            <w:tcW w:w="1700" w:type="dxa"/>
            <w:tcBorders>
              <w:top w:val="nil"/>
              <w:left w:val="nil"/>
              <w:bottom w:val="single" w:sz="4" w:space="0" w:color="auto"/>
              <w:right w:val="single" w:sz="4" w:space="0" w:color="auto"/>
            </w:tcBorders>
            <w:shd w:val="clear" w:color="auto" w:fill="auto"/>
            <w:vAlign w:val="center"/>
            <w:hideMark/>
          </w:tcPr>
          <w:p w14:paraId="72FC4656"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1.514.870.906</w:t>
            </w:r>
          </w:p>
        </w:tc>
        <w:tc>
          <w:tcPr>
            <w:tcW w:w="1600" w:type="dxa"/>
            <w:tcBorders>
              <w:top w:val="nil"/>
              <w:left w:val="nil"/>
              <w:bottom w:val="single" w:sz="4" w:space="0" w:color="auto"/>
              <w:right w:val="single" w:sz="4" w:space="0" w:color="auto"/>
            </w:tcBorders>
            <w:shd w:val="clear" w:color="auto" w:fill="auto"/>
            <w:noWrap/>
            <w:vAlign w:val="center"/>
            <w:hideMark/>
          </w:tcPr>
          <w:p w14:paraId="53234887"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1.267.768.381</w:t>
            </w:r>
          </w:p>
        </w:tc>
        <w:tc>
          <w:tcPr>
            <w:tcW w:w="1440" w:type="dxa"/>
            <w:tcBorders>
              <w:top w:val="nil"/>
              <w:left w:val="nil"/>
              <w:bottom w:val="single" w:sz="4" w:space="0" w:color="auto"/>
              <w:right w:val="single" w:sz="4" w:space="0" w:color="auto"/>
            </w:tcBorders>
            <w:shd w:val="clear" w:color="auto" w:fill="auto"/>
            <w:noWrap/>
            <w:vAlign w:val="center"/>
            <w:hideMark/>
          </w:tcPr>
          <w:p w14:paraId="0BA2437B"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247.102.525</w:t>
            </w:r>
          </w:p>
        </w:tc>
        <w:tc>
          <w:tcPr>
            <w:tcW w:w="1640" w:type="dxa"/>
            <w:tcBorders>
              <w:top w:val="nil"/>
              <w:left w:val="nil"/>
              <w:bottom w:val="single" w:sz="4" w:space="0" w:color="auto"/>
              <w:right w:val="single" w:sz="4" w:space="0" w:color="auto"/>
            </w:tcBorders>
            <w:shd w:val="clear" w:color="auto" w:fill="auto"/>
            <w:noWrap/>
            <w:vAlign w:val="center"/>
            <w:hideMark/>
          </w:tcPr>
          <w:p w14:paraId="6B037064" w14:textId="77777777" w:rsidR="00936E5A" w:rsidRPr="00B22030" w:rsidRDefault="00936E5A" w:rsidP="00C56891">
            <w:pPr>
              <w:contextualSpacing/>
              <w:jc w:val="center"/>
              <w:rPr>
                <w:rFonts w:ascii="Verdana" w:eastAsia="Times New Roman" w:hAnsi="Verdana" w:cs="Arial"/>
                <w:color w:val="000000"/>
                <w:sz w:val="16"/>
                <w:szCs w:val="16"/>
                <w:lang w:val="es-CO" w:eastAsia="es-CO"/>
              </w:rPr>
            </w:pPr>
            <w:r w:rsidRPr="00B22030">
              <w:rPr>
                <w:rFonts w:ascii="Verdana" w:eastAsia="Times New Roman" w:hAnsi="Verdana" w:cs="Arial"/>
                <w:color w:val="000000"/>
                <w:sz w:val="16"/>
                <w:szCs w:val="16"/>
                <w:lang w:eastAsia="es-CO"/>
              </w:rPr>
              <w:t>84%</w:t>
            </w:r>
          </w:p>
        </w:tc>
      </w:tr>
    </w:tbl>
    <w:p w14:paraId="386A8DEF" w14:textId="77777777" w:rsidR="00C804A6" w:rsidRPr="00B22030" w:rsidRDefault="00C804A6" w:rsidP="00C56891">
      <w:pPr>
        <w:contextualSpacing/>
        <w:jc w:val="center"/>
        <w:rPr>
          <w:rFonts w:ascii="Verdana" w:hAnsi="Verdana" w:cs="Arial"/>
          <w:sz w:val="18"/>
          <w:szCs w:val="18"/>
        </w:rPr>
      </w:pPr>
      <w:r w:rsidRPr="00B22030">
        <w:rPr>
          <w:rFonts w:ascii="Verdana" w:hAnsi="Verdana" w:cs="Arial"/>
          <w:b/>
          <w:bCs/>
          <w:sz w:val="18"/>
          <w:szCs w:val="18"/>
        </w:rPr>
        <w:t>Fuente</w:t>
      </w:r>
      <w:r w:rsidRPr="00B22030">
        <w:rPr>
          <w:rFonts w:ascii="Verdana" w:hAnsi="Verdana" w:cs="Arial"/>
          <w:sz w:val="18"/>
          <w:szCs w:val="18"/>
        </w:rPr>
        <w:t>: elaboración propia con base en la relación de contratos remitida por la Entidad Territorial.</w:t>
      </w:r>
    </w:p>
    <w:p w14:paraId="6AD3D99F" w14:textId="77777777" w:rsidR="00C804A6" w:rsidRPr="00B22030" w:rsidRDefault="00C804A6" w:rsidP="00C56891">
      <w:pPr>
        <w:contextualSpacing/>
        <w:jc w:val="both"/>
        <w:rPr>
          <w:rFonts w:ascii="Verdana" w:hAnsi="Verdana" w:cs="Arial"/>
          <w:sz w:val="22"/>
          <w:szCs w:val="22"/>
        </w:rPr>
      </w:pPr>
    </w:p>
    <w:p w14:paraId="5C5093C2"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 xml:space="preserve">Del cuadro anterior, se observan diferencias para las destinaciones de Deporte, Libre Inversión y Libre Destinación. Para esta última, como se destacó en la primera parte del informe, esos recursos corresponden a objetos de gasto de </w:t>
      </w:r>
      <w:r w:rsidR="00936E5A" w:rsidRPr="00B22030">
        <w:rPr>
          <w:rFonts w:ascii="Verdana" w:hAnsi="Verdana" w:cs="Arial"/>
          <w:sz w:val="22"/>
          <w:szCs w:val="22"/>
        </w:rPr>
        <w:t>nómina</w:t>
      </w:r>
      <w:r w:rsidRPr="00B22030">
        <w:rPr>
          <w:rFonts w:ascii="Verdana" w:hAnsi="Verdana" w:cs="Arial"/>
          <w:sz w:val="22"/>
          <w:szCs w:val="22"/>
        </w:rPr>
        <w:t xml:space="preserve"> de personal, los cuales no se adquieren por el procedimiento contractual público. Ahora bien, para Deporte y Libre Inversión, dado que son recursos de forzosa inversión, se indagará con la Administración Municipal</w:t>
      </w:r>
      <w:r w:rsidR="00F41212">
        <w:rPr>
          <w:rFonts w:ascii="Verdana" w:hAnsi="Verdana" w:cs="Arial"/>
          <w:sz w:val="22"/>
          <w:szCs w:val="22"/>
        </w:rPr>
        <w:t xml:space="preserve"> en la asistencia técnica de socialización del presente informe, </w:t>
      </w:r>
      <w:r w:rsidRPr="00B22030">
        <w:rPr>
          <w:rFonts w:ascii="Verdana" w:hAnsi="Verdana" w:cs="Arial"/>
          <w:sz w:val="22"/>
          <w:szCs w:val="22"/>
        </w:rPr>
        <w:t xml:space="preserve">sobre </w:t>
      </w:r>
      <w:r w:rsidR="00A00ABA" w:rsidRPr="00B22030">
        <w:rPr>
          <w:rFonts w:ascii="Verdana" w:hAnsi="Verdana" w:cs="Arial"/>
          <w:sz w:val="22"/>
          <w:szCs w:val="22"/>
        </w:rPr>
        <w:t xml:space="preserve">la razón por la cual </w:t>
      </w:r>
      <w:r w:rsidR="00F41212">
        <w:rPr>
          <w:rFonts w:ascii="Verdana" w:hAnsi="Verdana" w:cs="Arial"/>
          <w:sz w:val="22"/>
          <w:szCs w:val="22"/>
        </w:rPr>
        <w:t xml:space="preserve">se presenta </w:t>
      </w:r>
      <w:r w:rsidR="00A00ABA" w:rsidRPr="00B22030">
        <w:rPr>
          <w:rFonts w:ascii="Verdana" w:hAnsi="Verdana" w:cs="Arial"/>
          <w:sz w:val="22"/>
          <w:szCs w:val="22"/>
        </w:rPr>
        <w:t>el</w:t>
      </w:r>
      <w:r w:rsidRPr="00B22030">
        <w:rPr>
          <w:rFonts w:ascii="Verdana" w:hAnsi="Verdana" w:cs="Arial"/>
          <w:sz w:val="22"/>
          <w:szCs w:val="22"/>
        </w:rPr>
        <w:t xml:space="preserve"> remanente de contratos </w:t>
      </w:r>
      <w:r w:rsidR="00F41212">
        <w:rPr>
          <w:rFonts w:ascii="Verdana" w:hAnsi="Verdana" w:cs="Arial"/>
          <w:sz w:val="22"/>
          <w:szCs w:val="22"/>
        </w:rPr>
        <w:t xml:space="preserve">que </w:t>
      </w:r>
      <w:r w:rsidR="00A00ABA" w:rsidRPr="00B22030">
        <w:rPr>
          <w:rFonts w:ascii="Verdana" w:hAnsi="Verdana" w:cs="Arial"/>
          <w:sz w:val="22"/>
          <w:szCs w:val="22"/>
        </w:rPr>
        <w:t>n</w:t>
      </w:r>
      <w:r w:rsidRPr="00B22030">
        <w:rPr>
          <w:rFonts w:ascii="Verdana" w:hAnsi="Verdana" w:cs="Arial"/>
          <w:sz w:val="22"/>
          <w:szCs w:val="22"/>
        </w:rPr>
        <w:t>o fue enviado.</w:t>
      </w:r>
    </w:p>
    <w:p w14:paraId="1A416201" w14:textId="77777777" w:rsidR="00C804A6" w:rsidRPr="00B22030" w:rsidRDefault="00C804A6" w:rsidP="00C56891">
      <w:pPr>
        <w:contextualSpacing/>
        <w:jc w:val="both"/>
        <w:rPr>
          <w:rFonts w:ascii="Verdana" w:hAnsi="Verdana" w:cs="Arial"/>
          <w:sz w:val="22"/>
          <w:szCs w:val="22"/>
        </w:rPr>
      </w:pPr>
    </w:p>
    <w:p w14:paraId="595982C0"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 xml:space="preserve">Así las cosas, referente a la actividad contractual en cada una de sus etapas, se procedió a analizar la relación de contratos allegada por el Municipio y cada uno de los </w:t>
      </w:r>
      <w:r w:rsidR="00AE7693" w:rsidRPr="00B22030">
        <w:rPr>
          <w:rFonts w:ascii="Verdana" w:hAnsi="Verdana" w:cs="Arial"/>
          <w:sz w:val="22"/>
          <w:szCs w:val="22"/>
        </w:rPr>
        <w:t>1</w:t>
      </w:r>
      <w:r w:rsidRPr="00B22030">
        <w:rPr>
          <w:rFonts w:ascii="Verdana" w:hAnsi="Verdana" w:cs="Arial"/>
          <w:sz w:val="22"/>
          <w:szCs w:val="22"/>
        </w:rPr>
        <w:t xml:space="preserve">62 procesos entregados como anexos. En un primer momento, referente a la fase precontractual, se observaron falencias en la planeación: los estudios previos de los </w:t>
      </w:r>
      <w:r w:rsidR="00AE7693" w:rsidRPr="00B22030">
        <w:rPr>
          <w:rFonts w:ascii="Verdana" w:hAnsi="Verdana" w:cs="Arial"/>
          <w:sz w:val="22"/>
          <w:szCs w:val="22"/>
        </w:rPr>
        <w:t>1</w:t>
      </w:r>
      <w:r w:rsidRPr="00B22030">
        <w:rPr>
          <w:rFonts w:ascii="Verdana" w:hAnsi="Verdana" w:cs="Arial"/>
          <w:sz w:val="22"/>
          <w:szCs w:val="22"/>
        </w:rPr>
        <w:t>62 expedientes analizados no dan cuenta de elementos más allá de la justificación básica normativa; es decir, no profundizan en elementos técnicos y de carácter justificativo de oportunidad de las necesidades, el análisis de alternativas de satisfacción de la necesidad, la verificación de condiciones y precios de mercado, el análisis de estudios de riesgos, garantías, criterios de selección</w:t>
      </w:r>
      <w:r w:rsidR="00032C23" w:rsidRPr="00B22030">
        <w:rPr>
          <w:rFonts w:ascii="Verdana" w:hAnsi="Verdana" w:cs="Arial"/>
          <w:sz w:val="22"/>
          <w:szCs w:val="22"/>
        </w:rPr>
        <w:t>,</w:t>
      </w:r>
      <w:r w:rsidRPr="00B22030">
        <w:rPr>
          <w:rFonts w:ascii="Verdana" w:hAnsi="Verdana" w:cs="Arial"/>
          <w:sz w:val="22"/>
          <w:szCs w:val="22"/>
        </w:rPr>
        <w:t xml:space="preserve"> entre otros aspectos, que débilmente algunos de los procesos analizados contienen, con lo que se estaría vulnerando lo preceptuado en el artículo 2.2.1.1.2.1.1 del Decreto 1082 de 2015</w:t>
      </w:r>
      <w:r w:rsidR="0095354E">
        <w:rPr>
          <w:rFonts w:ascii="Verdana" w:hAnsi="Verdana" w:cs="Arial"/>
          <w:sz w:val="22"/>
          <w:szCs w:val="22"/>
        </w:rPr>
        <w:t>, como se evidencia en los ejemplos del Cuadro 21.</w:t>
      </w:r>
      <w:r w:rsidRPr="00B22030">
        <w:rPr>
          <w:rFonts w:ascii="Verdana" w:hAnsi="Verdana" w:cs="Arial"/>
          <w:sz w:val="22"/>
          <w:szCs w:val="22"/>
        </w:rPr>
        <w:t xml:space="preserve"> </w:t>
      </w:r>
    </w:p>
    <w:p w14:paraId="59F9D70A" w14:textId="77777777" w:rsidR="002C1878" w:rsidRDefault="002C1878" w:rsidP="00551017">
      <w:pPr>
        <w:contextualSpacing/>
        <w:rPr>
          <w:rFonts w:ascii="Verdana" w:hAnsi="Verdana" w:cs="Arial"/>
          <w:sz w:val="22"/>
          <w:szCs w:val="22"/>
        </w:rPr>
      </w:pPr>
      <w:r>
        <w:rPr>
          <w:rFonts w:ascii="Verdana" w:hAnsi="Verdana" w:cs="Arial"/>
          <w:sz w:val="22"/>
          <w:szCs w:val="22"/>
        </w:rPr>
        <w:br w:type="page"/>
      </w:r>
    </w:p>
    <w:p w14:paraId="60BB8BEC" w14:textId="77777777" w:rsidR="00D34E5B" w:rsidRPr="00B22030" w:rsidRDefault="00D34E5B" w:rsidP="00C56891">
      <w:pPr>
        <w:contextualSpacing/>
        <w:jc w:val="center"/>
        <w:rPr>
          <w:rFonts w:ascii="Verdana" w:hAnsi="Verdana" w:cs="Arial"/>
          <w:b/>
          <w:bCs/>
          <w:sz w:val="20"/>
          <w:szCs w:val="20"/>
        </w:rPr>
      </w:pPr>
      <w:r w:rsidRPr="00B22030">
        <w:rPr>
          <w:rFonts w:ascii="Verdana" w:hAnsi="Verdana" w:cs="Arial"/>
          <w:b/>
          <w:bCs/>
          <w:sz w:val="20"/>
          <w:szCs w:val="20"/>
        </w:rPr>
        <w:t>Cuadro No. 2</w:t>
      </w:r>
      <w:r>
        <w:rPr>
          <w:rFonts w:ascii="Verdana" w:hAnsi="Verdana" w:cs="Arial"/>
          <w:b/>
          <w:bCs/>
          <w:sz w:val="20"/>
          <w:szCs w:val="20"/>
        </w:rPr>
        <w:t>1</w:t>
      </w:r>
    </w:p>
    <w:p w14:paraId="15F3CF27" w14:textId="77777777" w:rsidR="00D21230" w:rsidRDefault="00D34E5B" w:rsidP="00C56891">
      <w:pPr>
        <w:contextualSpacing/>
        <w:jc w:val="center"/>
        <w:rPr>
          <w:rFonts w:ascii="Verdana" w:hAnsi="Verdana" w:cs="Arial"/>
          <w:sz w:val="22"/>
          <w:szCs w:val="22"/>
        </w:rPr>
      </w:pPr>
      <w:r>
        <w:rPr>
          <w:rFonts w:ascii="Verdana" w:hAnsi="Verdana" w:cs="Arial"/>
          <w:sz w:val="20"/>
          <w:szCs w:val="20"/>
        </w:rPr>
        <w:t xml:space="preserve">Muestra de </w:t>
      </w:r>
      <w:r w:rsidRPr="00B22030">
        <w:rPr>
          <w:rFonts w:ascii="Verdana" w:hAnsi="Verdana" w:cs="Arial"/>
          <w:sz w:val="20"/>
          <w:szCs w:val="20"/>
        </w:rPr>
        <w:t xml:space="preserve">contratos remitidos por el Municipio de Guamal- Magdalena para la vigencia 2021 </w:t>
      </w:r>
      <w:r>
        <w:rPr>
          <w:rFonts w:ascii="Verdana" w:hAnsi="Verdana" w:cs="Arial"/>
          <w:sz w:val="20"/>
          <w:szCs w:val="20"/>
        </w:rPr>
        <w:t>con falencias en estudios previos.</w:t>
      </w:r>
    </w:p>
    <w:tbl>
      <w:tblPr>
        <w:tblW w:w="9492" w:type="dxa"/>
        <w:jc w:val="center"/>
        <w:tblCellMar>
          <w:left w:w="70" w:type="dxa"/>
          <w:right w:w="70" w:type="dxa"/>
        </w:tblCellMar>
        <w:tblLook w:val="04A0" w:firstRow="1" w:lastRow="0" w:firstColumn="1" w:lastColumn="0" w:noHBand="0" w:noVBand="1"/>
      </w:tblPr>
      <w:tblGrid>
        <w:gridCol w:w="1271"/>
        <w:gridCol w:w="2835"/>
        <w:gridCol w:w="5386"/>
      </w:tblGrid>
      <w:tr w:rsidR="002C1222" w:rsidRPr="002C1222" w14:paraId="7CB572BD" w14:textId="77777777" w:rsidTr="008F1118">
        <w:trPr>
          <w:trHeight w:val="20"/>
          <w:tblHeader/>
          <w:jc w:val="center"/>
        </w:trPr>
        <w:tc>
          <w:tcPr>
            <w:tcW w:w="1271" w:type="dxa"/>
            <w:tcBorders>
              <w:top w:val="single" w:sz="4" w:space="0" w:color="auto"/>
              <w:left w:val="single" w:sz="4" w:space="0" w:color="auto"/>
              <w:bottom w:val="single" w:sz="4" w:space="0" w:color="auto"/>
              <w:right w:val="single" w:sz="4" w:space="0" w:color="auto"/>
            </w:tcBorders>
            <w:shd w:val="clear" w:color="000000" w:fill="BF8F00"/>
            <w:vAlign w:val="center"/>
            <w:hideMark/>
          </w:tcPr>
          <w:p w14:paraId="455ECCA8" w14:textId="77777777" w:rsidR="002C1222" w:rsidRPr="002C1222" w:rsidRDefault="002C1222" w:rsidP="00C56891">
            <w:pPr>
              <w:contextualSpacing/>
              <w:jc w:val="center"/>
              <w:rPr>
                <w:rFonts w:ascii="Arial" w:eastAsia="Times New Roman" w:hAnsi="Arial" w:cs="Arial"/>
                <w:b/>
                <w:bCs/>
                <w:color w:val="FFFFFF"/>
                <w:sz w:val="18"/>
                <w:szCs w:val="18"/>
                <w:lang w:val="es-CO" w:eastAsia="es-CO"/>
              </w:rPr>
            </w:pPr>
            <w:r w:rsidRPr="002C1222">
              <w:rPr>
                <w:rFonts w:ascii="Arial" w:eastAsia="Times New Roman" w:hAnsi="Arial" w:cs="Arial"/>
                <w:b/>
                <w:bCs/>
                <w:color w:val="FFFFFF"/>
                <w:sz w:val="18"/>
                <w:szCs w:val="18"/>
                <w:lang w:val="es-CO" w:eastAsia="es-CO"/>
              </w:rPr>
              <w:t>Contrato</w:t>
            </w:r>
          </w:p>
        </w:tc>
        <w:tc>
          <w:tcPr>
            <w:tcW w:w="2835" w:type="dxa"/>
            <w:tcBorders>
              <w:top w:val="single" w:sz="4" w:space="0" w:color="auto"/>
              <w:left w:val="nil"/>
              <w:bottom w:val="single" w:sz="4" w:space="0" w:color="auto"/>
              <w:right w:val="single" w:sz="4" w:space="0" w:color="auto"/>
            </w:tcBorders>
            <w:shd w:val="clear" w:color="000000" w:fill="FFC000"/>
            <w:vAlign w:val="center"/>
            <w:hideMark/>
          </w:tcPr>
          <w:p w14:paraId="60DE196D" w14:textId="77777777" w:rsidR="002C1222" w:rsidRPr="002C1222" w:rsidRDefault="002C1222" w:rsidP="00C56891">
            <w:pPr>
              <w:contextualSpacing/>
              <w:jc w:val="center"/>
              <w:rPr>
                <w:rFonts w:ascii="Arial" w:eastAsia="Times New Roman" w:hAnsi="Arial" w:cs="Arial"/>
                <w:b/>
                <w:bCs/>
                <w:color w:val="000000"/>
                <w:sz w:val="18"/>
                <w:szCs w:val="18"/>
                <w:lang w:val="es-CO" w:eastAsia="es-CO"/>
              </w:rPr>
            </w:pPr>
            <w:r w:rsidRPr="002C1222">
              <w:rPr>
                <w:rFonts w:ascii="Arial" w:eastAsia="Times New Roman" w:hAnsi="Arial" w:cs="Arial"/>
                <w:b/>
                <w:bCs/>
                <w:color w:val="000000"/>
                <w:sz w:val="18"/>
                <w:szCs w:val="18"/>
                <w:lang w:val="es-CO" w:eastAsia="es-CO"/>
              </w:rPr>
              <w:t>Objeto</w:t>
            </w:r>
          </w:p>
        </w:tc>
        <w:tc>
          <w:tcPr>
            <w:tcW w:w="5386" w:type="dxa"/>
            <w:tcBorders>
              <w:top w:val="single" w:sz="4" w:space="0" w:color="auto"/>
              <w:left w:val="nil"/>
              <w:bottom w:val="single" w:sz="4" w:space="0" w:color="auto"/>
              <w:right w:val="single" w:sz="4" w:space="0" w:color="auto"/>
            </w:tcBorders>
            <w:shd w:val="clear" w:color="000000" w:fill="FFC000"/>
            <w:vAlign w:val="center"/>
            <w:hideMark/>
          </w:tcPr>
          <w:p w14:paraId="438266FB" w14:textId="77777777" w:rsidR="002C1222" w:rsidRPr="002C1222" w:rsidRDefault="002C1222" w:rsidP="00C56891">
            <w:pPr>
              <w:contextualSpacing/>
              <w:jc w:val="center"/>
              <w:rPr>
                <w:rFonts w:ascii="Arial" w:eastAsia="Times New Roman" w:hAnsi="Arial" w:cs="Arial"/>
                <w:b/>
                <w:bCs/>
                <w:color w:val="000000"/>
                <w:sz w:val="18"/>
                <w:szCs w:val="18"/>
                <w:lang w:val="es-CO" w:eastAsia="es-CO"/>
              </w:rPr>
            </w:pPr>
            <w:r w:rsidRPr="002C1222">
              <w:rPr>
                <w:rFonts w:ascii="Arial" w:eastAsia="Times New Roman" w:hAnsi="Arial" w:cs="Arial"/>
                <w:b/>
                <w:bCs/>
                <w:color w:val="000000"/>
                <w:sz w:val="18"/>
                <w:szCs w:val="18"/>
                <w:lang w:val="es-CO" w:eastAsia="es-CO"/>
              </w:rPr>
              <w:t>Descripción estudios previos</w:t>
            </w:r>
          </w:p>
        </w:tc>
      </w:tr>
      <w:tr w:rsidR="002C1222" w:rsidRPr="002C1222" w14:paraId="380AE058" w14:textId="77777777" w:rsidTr="00940C99">
        <w:trPr>
          <w:trHeight w:val="20"/>
          <w:jc w:val="center"/>
        </w:trPr>
        <w:tc>
          <w:tcPr>
            <w:tcW w:w="1271" w:type="dxa"/>
            <w:tcBorders>
              <w:top w:val="nil"/>
              <w:left w:val="single" w:sz="4" w:space="0" w:color="auto"/>
              <w:bottom w:val="single" w:sz="4" w:space="0" w:color="auto"/>
              <w:right w:val="single" w:sz="4" w:space="0" w:color="auto"/>
            </w:tcBorders>
            <w:shd w:val="clear" w:color="000000" w:fill="F2F2F2"/>
            <w:noWrap/>
            <w:hideMark/>
          </w:tcPr>
          <w:p w14:paraId="57FFA868" w14:textId="77777777" w:rsidR="002C1222" w:rsidRPr="002C1222" w:rsidRDefault="002C1222" w:rsidP="00C56891">
            <w:pPr>
              <w:contextualSpacing/>
              <w:jc w:val="center"/>
              <w:rPr>
                <w:rFonts w:ascii="Arial" w:eastAsia="Times New Roman" w:hAnsi="Arial" w:cs="Arial"/>
                <w:b/>
                <w:bCs/>
                <w:color w:val="000000"/>
                <w:sz w:val="18"/>
                <w:szCs w:val="18"/>
                <w:lang w:val="es-CO" w:eastAsia="es-CO"/>
              </w:rPr>
            </w:pPr>
            <w:r w:rsidRPr="002C1222">
              <w:rPr>
                <w:rFonts w:ascii="Arial" w:eastAsia="Times New Roman" w:hAnsi="Arial" w:cs="Arial"/>
                <w:b/>
                <w:bCs/>
                <w:color w:val="000000"/>
                <w:sz w:val="18"/>
                <w:szCs w:val="18"/>
                <w:lang w:val="es-CO" w:eastAsia="es-CO"/>
              </w:rPr>
              <w:t>PS-146-2021</w:t>
            </w:r>
          </w:p>
        </w:tc>
        <w:tc>
          <w:tcPr>
            <w:tcW w:w="2835" w:type="dxa"/>
            <w:tcBorders>
              <w:top w:val="nil"/>
              <w:left w:val="nil"/>
              <w:bottom w:val="single" w:sz="4" w:space="0" w:color="auto"/>
              <w:right w:val="single" w:sz="4" w:space="0" w:color="auto"/>
            </w:tcBorders>
            <w:shd w:val="clear" w:color="auto" w:fill="auto"/>
            <w:vAlign w:val="center"/>
            <w:hideMark/>
          </w:tcPr>
          <w:p w14:paraId="05EC7F6B" w14:textId="77777777" w:rsidR="002C1222" w:rsidRPr="002C1222" w:rsidRDefault="00CE55F8" w:rsidP="00C56891">
            <w:pPr>
              <w:contextualSpacing/>
              <w:jc w:val="center"/>
              <w:rPr>
                <w:rFonts w:ascii="Calibri" w:eastAsia="Times New Roman" w:hAnsi="Calibri" w:cs="Calibri"/>
                <w:color w:val="000000"/>
                <w:sz w:val="18"/>
                <w:szCs w:val="18"/>
                <w:lang w:val="es-CO" w:eastAsia="es-CO"/>
              </w:rPr>
            </w:pPr>
            <w:r>
              <w:rPr>
                <w:rFonts w:ascii="Calibri" w:eastAsia="Times New Roman" w:hAnsi="Calibri" w:cs="Calibri"/>
                <w:color w:val="000000"/>
                <w:sz w:val="18"/>
                <w:szCs w:val="18"/>
                <w:lang w:val="es-CO" w:eastAsia="es-CO"/>
              </w:rPr>
              <w:t>P</w:t>
            </w:r>
            <w:r w:rsidRPr="002C1222">
              <w:rPr>
                <w:rFonts w:ascii="Calibri" w:eastAsia="Times New Roman" w:hAnsi="Calibri" w:cs="Calibri"/>
                <w:color w:val="000000"/>
                <w:sz w:val="18"/>
                <w:szCs w:val="18"/>
                <w:lang w:val="es-CO" w:eastAsia="es-CO"/>
              </w:rPr>
              <w:t>restación</w:t>
            </w:r>
            <w:r w:rsidR="002C1222" w:rsidRPr="002C1222">
              <w:rPr>
                <w:rFonts w:ascii="Calibri" w:eastAsia="Times New Roman" w:hAnsi="Calibri" w:cs="Calibri"/>
                <w:color w:val="000000"/>
                <w:sz w:val="18"/>
                <w:szCs w:val="18"/>
                <w:lang w:val="es-CO" w:eastAsia="es-CO"/>
              </w:rPr>
              <w:t xml:space="preserve"> de servicios profesionales para la</w:t>
            </w:r>
            <w:r w:rsidR="002C1222">
              <w:rPr>
                <w:rFonts w:ascii="Calibri" w:eastAsia="Times New Roman" w:hAnsi="Calibri" w:cs="Calibri"/>
                <w:color w:val="000000"/>
                <w:sz w:val="18"/>
                <w:szCs w:val="18"/>
                <w:lang w:val="es-CO" w:eastAsia="es-CO"/>
              </w:rPr>
              <w:t xml:space="preserve"> </w:t>
            </w:r>
            <w:r w:rsidR="002C1222" w:rsidRPr="002C1222">
              <w:rPr>
                <w:rFonts w:ascii="Calibri" w:eastAsia="Times New Roman" w:hAnsi="Calibri" w:cs="Calibri"/>
                <w:color w:val="000000"/>
                <w:sz w:val="18"/>
                <w:szCs w:val="18"/>
                <w:lang w:val="es-CO" w:eastAsia="es-CO"/>
              </w:rPr>
              <w:t>implementación de procesos de modernización administrativa</w:t>
            </w:r>
            <w:r w:rsidR="002C1222" w:rsidRPr="002C1222">
              <w:rPr>
                <w:rFonts w:ascii="Calibri" w:eastAsia="Times New Roman" w:hAnsi="Calibri" w:cs="Calibri"/>
                <w:color w:val="000000"/>
                <w:sz w:val="18"/>
                <w:szCs w:val="18"/>
                <w:lang w:val="es-CO" w:eastAsia="es-CO"/>
              </w:rPr>
              <w:br/>
              <w:t xml:space="preserve">en las diferentes dependencias de la administración municipal y hacer el cargue en el aplicativo </w:t>
            </w:r>
            <w:r w:rsidR="00731B4D" w:rsidRPr="002C1222">
              <w:rPr>
                <w:rFonts w:ascii="Calibri" w:eastAsia="Times New Roman" w:hAnsi="Calibri" w:cs="Calibri"/>
                <w:color w:val="000000"/>
                <w:sz w:val="18"/>
                <w:szCs w:val="18"/>
                <w:lang w:val="es-CO" w:eastAsia="es-CO"/>
              </w:rPr>
              <w:t>SIA</w:t>
            </w:r>
            <w:r w:rsidR="002C1222" w:rsidRPr="002C1222">
              <w:rPr>
                <w:rFonts w:ascii="Calibri" w:eastAsia="Times New Roman" w:hAnsi="Calibri" w:cs="Calibri"/>
                <w:color w:val="000000"/>
                <w:sz w:val="18"/>
                <w:szCs w:val="18"/>
                <w:lang w:val="es-CO" w:eastAsia="es-CO"/>
              </w:rPr>
              <w:t xml:space="preserve"> observa</w:t>
            </w:r>
            <w:r w:rsidR="00731B4D">
              <w:rPr>
                <w:rFonts w:ascii="Calibri" w:eastAsia="Times New Roman" w:hAnsi="Calibri" w:cs="Calibri"/>
                <w:color w:val="000000"/>
                <w:sz w:val="18"/>
                <w:szCs w:val="18"/>
                <w:lang w:val="es-CO" w:eastAsia="es-CO"/>
              </w:rPr>
              <w:t xml:space="preserve"> de la </w:t>
            </w:r>
            <w:r w:rsidR="002C1222" w:rsidRPr="002C1222">
              <w:rPr>
                <w:rFonts w:ascii="Calibri" w:eastAsia="Times New Roman" w:hAnsi="Calibri" w:cs="Calibri"/>
                <w:color w:val="000000"/>
                <w:sz w:val="18"/>
                <w:szCs w:val="18"/>
                <w:lang w:val="es-CO" w:eastAsia="es-CO"/>
              </w:rPr>
              <w:t>contralor</w:t>
            </w:r>
            <w:r w:rsidR="002C1222">
              <w:rPr>
                <w:rFonts w:ascii="Calibri" w:eastAsia="Times New Roman" w:hAnsi="Calibri" w:cs="Calibri"/>
                <w:color w:val="000000"/>
                <w:sz w:val="18"/>
                <w:szCs w:val="18"/>
                <w:lang w:val="es-CO" w:eastAsia="es-CO"/>
              </w:rPr>
              <w:t>í</w:t>
            </w:r>
            <w:r w:rsidR="002C1222" w:rsidRPr="002C1222">
              <w:rPr>
                <w:rFonts w:ascii="Calibri" w:eastAsia="Times New Roman" w:hAnsi="Calibri" w:cs="Calibri"/>
                <w:color w:val="000000"/>
                <w:sz w:val="18"/>
                <w:szCs w:val="18"/>
                <w:lang w:val="es-CO" w:eastAsia="es-CO"/>
              </w:rPr>
              <w:t xml:space="preserve">a del municipio de </w:t>
            </w:r>
            <w:r w:rsidR="002C1222">
              <w:rPr>
                <w:rFonts w:ascii="Calibri" w:eastAsia="Times New Roman" w:hAnsi="Calibri" w:cs="Calibri"/>
                <w:color w:val="000000"/>
                <w:sz w:val="18"/>
                <w:szCs w:val="18"/>
                <w:lang w:val="es-CO" w:eastAsia="es-CO"/>
              </w:rPr>
              <w:t>G</w:t>
            </w:r>
            <w:r w:rsidR="002C1222" w:rsidRPr="002C1222">
              <w:rPr>
                <w:rFonts w:ascii="Calibri" w:eastAsia="Times New Roman" w:hAnsi="Calibri" w:cs="Calibri"/>
                <w:color w:val="000000"/>
                <w:sz w:val="18"/>
                <w:szCs w:val="18"/>
                <w:lang w:val="es-CO" w:eastAsia="es-CO"/>
              </w:rPr>
              <w:t xml:space="preserve">uamal </w:t>
            </w:r>
            <w:r w:rsidR="002C1222">
              <w:rPr>
                <w:rFonts w:ascii="Calibri" w:eastAsia="Times New Roman" w:hAnsi="Calibri" w:cs="Calibri"/>
                <w:color w:val="000000"/>
                <w:sz w:val="18"/>
                <w:szCs w:val="18"/>
                <w:lang w:val="es-CO" w:eastAsia="es-CO"/>
              </w:rPr>
              <w:t>M</w:t>
            </w:r>
            <w:r w:rsidR="002C1222" w:rsidRPr="002C1222">
              <w:rPr>
                <w:rFonts w:ascii="Calibri" w:eastAsia="Times New Roman" w:hAnsi="Calibri" w:cs="Calibri"/>
                <w:color w:val="000000"/>
                <w:sz w:val="18"/>
                <w:szCs w:val="18"/>
                <w:lang w:val="es-CO" w:eastAsia="es-CO"/>
              </w:rPr>
              <w:t>agdalena</w:t>
            </w:r>
          </w:p>
        </w:tc>
        <w:tc>
          <w:tcPr>
            <w:tcW w:w="5386" w:type="dxa"/>
            <w:tcBorders>
              <w:top w:val="nil"/>
              <w:left w:val="nil"/>
              <w:bottom w:val="single" w:sz="4" w:space="0" w:color="auto"/>
              <w:right w:val="single" w:sz="4" w:space="0" w:color="auto"/>
            </w:tcBorders>
            <w:shd w:val="clear" w:color="auto" w:fill="auto"/>
            <w:hideMark/>
          </w:tcPr>
          <w:p w14:paraId="5CE0D2FB" w14:textId="77777777" w:rsidR="002C1222" w:rsidRPr="002C1222" w:rsidRDefault="002C1222" w:rsidP="00C56891">
            <w:pPr>
              <w:contextualSpacing/>
              <w:jc w:val="both"/>
              <w:rPr>
                <w:rFonts w:ascii="Calibri" w:eastAsia="Times New Roman" w:hAnsi="Calibri" w:cs="Calibri"/>
                <w:color w:val="000000"/>
                <w:sz w:val="18"/>
                <w:szCs w:val="18"/>
                <w:lang w:val="es-CO" w:eastAsia="es-CO"/>
              </w:rPr>
            </w:pPr>
            <w:r w:rsidRPr="002C1222">
              <w:rPr>
                <w:rFonts w:ascii="Calibri" w:eastAsia="Times New Roman" w:hAnsi="Calibri" w:cs="Calibri"/>
                <w:color w:val="000000"/>
                <w:sz w:val="18"/>
                <w:szCs w:val="18"/>
                <w:lang w:val="es-CO" w:eastAsia="es-CO"/>
              </w:rPr>
              <w:t>El cargue de la informaci6n a la plataforma administradora por la contralo</w:t>
            </w:r>
            <w:r w:rsidR="00731B4D">
              <w:rPr>
                <w:rFonts w:ascii="Calibri" w:eastAsia="Times New Roman" w:hAnsi="Calibri" w:cs="Calibri"/>
                <w:color w:val="000000"/>
                <w:sz w:val="18"/>
                <w:szCs w:val="18"/>
                <w:lang w:val="es-CO" w:eastAsia="es-CO"/>
              </w:rPr>
              <w:t>ría</w:t>
            </w:r>
            <w:r w:rsidRPr="002C1222">
              <w:rPr>
                <w:rFonts w:ascii="Calibri" w:eastAsia="Times New Roman" w:hAnsi="Calibri" w:cs="Calibri"/>
                <w:color w:val="000000"/>
                <w:sz w:val="18"/>
                <w:szCs w:val="18"/>
                <w:lang w:val="es-CO" w:eastAsia="es-CO"/>
              </w:rPr>
              <w:t xml:space="preserve"> departamental del</w:t>
            </w:r>
            <w:r w:rsidR="00731B4D">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 xml:space="preserve">Magdalena, </w:t>
            </w:r>
            <w:r w:rsidR="00282FEC">
              <w:rPr>
                <w:rFonts w:ascii="Calibri" w:eastAsia="Times New Roman" w:hAnsi="Calibri" w:cs="Calibri"/>
                <w:color w:val="000000"/>
                <w:sz w:val="18"/>
                <w:szCs w:val="18"/>
                <w:lang w:val="es-CO" w:eastAsia="es-CO"/>
              </w:rPr>
              <w:t>en</w:t>
            </w:r>
            <w:r w:rsidRPr="002C1222">
              <w:rPr>
                <w:rFonts w:ascii="Calibri" w:eastAsia="Times New Roman" w:hAnsi="Calibri" w:cs="Calibri"/>
                <w:color w:val="000000"/>
                <w:sz w:val="18"/>
                <w:szCs w:val="18"/>
                <w:lang w:val="es-CO" w:eastAsia="es-CO"/>
              </w:rPr>
              <w:t xml:space="preserve"> aras de propender por el cumplimiento de los principios de publicidad y</w:t>
            </w:r>
            <w:r w:rsidR="00731B4D">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transparencia, a trav</w:t>
            </w:r>
            <w:r w:rsidR="00282FEC">
              <w:rPr>
                <w:rFonts w:ascii="Calibri" w:eastAsia="Times New Roman" w:hAnsi="Calibri" w:cs="Calibri"/>
                <w:color w:val="000000"/>
                <w:sz w:val="18"/>
                <w:szCs w:val="18"/>
                <w:lang w:val="es-CO" w:eastAsia="es-CO"/>
              </w:rPr>
              <w:t>é</w:t>
            </w:r>
            <w:r w:rsidRPr="002C1222">
              <w:rPr>
                <w:rFonts w:ascii="Calibri" w:eastAsia="Times New Roman" w:hAnsi="Calibri" w:cs="Calibri"/>
                <w:color w:val="000000"/>
                <w:sz w:val="18"/>
                <w:szCs w:val="18"/>
                <w:lang w:val="es-CO" w:eastAsia="es-CO"/>
              </w:rPr>
              <w:t>s de la recopilaci</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n, organizaci</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n y publicaci</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n de la informaci6n detallada</w:t>
            </w:r>
            <w:r w:rsidRPr="002C1222">
              <w:rPr>
                <w:rFonts w:ascii="Calibri" w:eastAsia="Times New Roman" w:hAnsi="Calibri" w:cs="Calibri"/>
                <w:color w:val="000000"/>
                <w:sz w:val="18"/>
                <w:szCs w:val="18"/>
                <w:lang w:val="es-CO" w:eastAsia="es-CO"/>
              </w:rPr>
              <w:br/>
              <w:t xml:space="preserve">relacionada sobre el mango y </w:t>
            </w:r>
            <w:r w:rsidR="00282FEC" w:rsidRPr="002C1222">
              <w:rPr>
                <w:rFonts w:ascii="Calibri" w:eastAsia="Times New Roman" w:hAnsi="Calibri" w:cs="Calibri"/>
                <w:color w:val="000000"/>
                <w:sz w:val="18"/>
                <w:szCs w:val="18"/>
                <w:lang w:val="es-CO" w:eastAsia="es-CO"/>
              </w:rPr>
              <w:t>ejecuci</w:t>
            </w:r>
            <w:r w:rsidR="00282FEC">
              <w:rPr>
                <w:rFonts w:ascii="Calibri" w:eastAsia="Times New Roman" w:hAnsi="Calibri" w:cs="Calibri"/>
                <w:color w:val="000000"/>
                <w:sz w:val="18"/>
                <w:szCs w:val="18"/>
                <w:lang w:val="es-CO" w:eastAsia="es-CO"/>
              </w:rPr>
              <w:t>ó</w:t>
            </w:r>
            <w:r w:rsidR="00282FEC" w:rsidRPr="002C1222">
              <w:rPr>
                <w:rFonts w:ascii="Calibri" w:eastAsia="Times New Roman" w:hAnsi="Calibri" w:cs="Calibri"/>
                <w:color w:val="000000"/>
                <w:sz w:val="18"/>
                <w:szCs w:val="18"/>
                <w:lang w:val="es-CO" w:eastAsia="es-CO"/>
              </w:rPr>
              <w:t>n</w:t>
            </w:r>
            <w:r w:rsidRPr="002C1222">
              <w:rPr>
                <w:rFonts w:ascii="Calibri" w:eastAsia="Times New Roman" w:hAnsi="Calibri" w:cs="Calibri"/>
                <w:color w:val="000000"/>
                <w:sz w:val="18"/>
                <w:szCs w:val="18"/>
                <w:lang w:val="es-CO" w:eastAsia="es-CO"/>
              </w:rPr>
              <w:t xml:space="preserve"> de los dineros, mediante su digitalizac</w:t>
            </w:r>
            <w:r w:rsidR="00731B4D">
              <w:rPr>
                <w:rFonts w:ascii="Calibri" w:eastAsia="Times New Roman" w:hAnsi="Calibri" w:cs="Calibri"/>
                <w:color w:val="000000"/>
                <w:sz w:val="18"/>
                <w:szCs w:val="18"/>
                <w:lang w:val="es-CO" w:eastAsia="es-CO"/>
              </w:rPr>
              <w:t>ión</w:t>
            </w:r>
            <w:r w:rsidRPr="002C1222">
              <w:rPr>
                <w:rFonts w:ascii="Calibri" w:eastAsia="Times New Roman" w:hAnsi="Calibri" w:cs="Calibri"/>
                <w:color w:val="000000"/>
                <w:sz w:val="18"/>
                <w:szCs w:val="18"/>
                <w:lang w:val="es-CO" w:eastAsia="es-CO"/>
              </w:rPr>
              <w:t xml:space="preserve"> y consolidaci</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n,</w:t>
            </w:r>
            <w:r w:rsidR="00282FEC">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alimen</w:t>
            </w:r>
            <w:r w:rsidR="00731B4D">
              <w:rPr>
                <w:rFonts w:ascii="Calibri" w:eastAsia="Times New Roman" w:hAnsi="Calibri" w:cs="Calibri"/>
                <w:color w:val="000000"/>
                <w:sz w:val="18"/>
                <w:szCs w:val="18"/>
                <w:lang w:val="es-CO" w:eastAsia="es-CO"/>
              </w:rPr>
              <w:t>tando</w:t>
            </w:r>
            <w:r w:rsidRPr="002C1222">
              <w:rPr>
                <w:rFonts w:ascii="Calibri" w:eastAsia="Times New Roman" w:hAnsi="Calibri" w:cs="Calibri"/>
                <w:color w:val="000000"/>
                <w:sz w:val="18"/>
                <w:szCs w:val="18"/>
                <w:lang w:val="es-CO" w:eastAsia="es-CO"/>
              </w:rPr>
              <w:t xml:space="preserve"> </w:t>
            </w:r>
            <w:r w:rsidR="00731B4D">
              <w:rPr>
                <w:rFonts w:ascii="Calibri" w:eastAsia="Times New Roman" w:hAnsi="Calibri" w:cs="Calibri"/>
                <w:color w:val="000000"/>
                <w:sz w:val="18"/>
                <w:szCs w:val="18"/>
                <w:lang w:val="es-CO" w:eastAsia="es-CO"/>
              </w:rPr>
              <w:t>las</w:t>
            </w:r>
            <w:r w:rsidRPr="002C1222">
              <w:rPr>
                <w:rFonts w:ascii="Calibri" w:eastAsia="Times New Roman" w:hAnsi="Calibri" w:cs="Calibri"/>
                <w:color w:val="000000"/>
                <w:sz w:val="18"/>
                <w:szCs w:val="18"/>
                <w:lang w:val="es-CO" w:eastAsia="es-CO"/>
              </w:rPr>
              <w:t xml:space="preserve"> plataforma</w:t>
            </w:r>
            <w:r w:rsidR="00731B4D">
              <w:rPr>
                <w:rFonts w:ascii="Calibri" w:eastAsia="Times New Roman" w:hAnsi="Calibri" w:cs="Calibri"/>
                <w:color w:val="000000"/>
                <w:sz w:val="18"/>
                <w:szCs w:val="18"/>
                <w:lang w:val="es-CO" w:eastAsia="es-CO"/>
              </w:rPr>
              <w:t>s</w:t>
            </w:r>
            <w:r w:rsidRPr="002C1222">
              <w:rPr>
                <w:rFonts w:ascii="Calibri" w:eastAsia="Times New Roman" w:hAnsi="Calibri" w:cs="Calibri"/>
                <w:color w:val="000000"/>
                <w:sz w:val="18"/>
                <w:szCs w:val="18"/>
                <w:lang w:val="es-CO" w:eastAsia="es-CO"/>
              </w:rPr>
              <w:t xml:space="preserve"> con la informaci</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n</w:t>
            </w:r>
            <w:r w:rsidR="00282FEC">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requerida.</w:t>
            </w:r>
            <w:r w:rsidR="00282FEC">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Se hace necesario la contrataci</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n de una persona id</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nea que fortalezca los procesos institucionales</w:t>
            </w:r>
            <w:r w:rsidRPr="002C1222">
              <w:rPr>
                <w:rFonts w:ascii="Calibri" w:eastAsia="Times New Roman" w:hAnsi="Calibri" w:cs="Calibri"/>
                <w:color w:val="000000"/>
                <w:sz w:val="18"/>
                <w:szCs w:val="18"/>
                <w:lang w:val="es-CO" w:eastAsia="es-CO"/>
              </w:rPr>
              <w:br/>
              <w:t xml:space="preserve">y de </w:t>
            </w:r>
            <w:r w:rsidR="00282FEC" w:rsidRPr="002C1222">
              <w:rPr>
                <w:rFonts w:ascii="Calibri" w:eastAsia="Times New Roman" w:hAnsi="Calibri" w:cs="Calibri"/>
                <w:color w:val="000000"/>
                <w:sz w:val="18"/>
                <w:szCs w:val="18"/>
                <w:lang w:val="es-CO" w:eastAsia="es-CO"/>
              </w:rPr>
              <w:t>planeaci</w:t>
            </w:r>
            <w:r w:rsidR="00282FEC">
              <w:rPr>
                <w:rFonts w:ascii="Calibri" w:eastAsia="Times New Roman" w:hAnsi="Calibri" w:cs="Calibri"/>
                <w:color w:val="000000"/>
                <w:sz w:val="18"/>
                <w:szCs w:val="18"/>
                <w:lang w:val="es-CO" w:eastAsia="es-CO"/>
              </w:rPr>
              <w:t>ó</w:t>
            </w:r>
            <w:r w:rsidR="00282FEC" w:rsidRPr="002C1222">
              <w:rPr>
                <w:rFonts w:ascii="Calibri" w:eastAsia="Times New Roman" w:hAnsi="Calibri" w:cs="Calibri"/>
                <w:color w:val="000000"/>
                <w:sz w:val="18"/>
                <w:szCs w:val="18"/>
                <w:lang w:val="es-CO" w:eastAsia="es-CO"/>
              </w:rPr>
              <w:t>n</w:t>
            </w:r>
            <w:r w:rsidRPr="002C1222">
              <w:rPr>
                <w:rFonts w:ascii="Calibri" w:eastAsia="Times New Roman" w:hAnsi="Calibri" w:cs="Calibri"/>
                <w:color w:val="000000"/>
                <w:sz w:val="18"/>
                <w:szCs w:val="18"/>
                <w:lang w:val="es-CO" w:eastAsia="es-CO"/>
              </w:rPr>
              <w:t xml:space="preserve"> relacionados con el </w:t>
            </w:r>
            <w:r w:rsidR="00731B4D" w:rsidRPr="002C1222">
              <w:rPr>
                <w:rFonts w:ascii="Calibri" w:eastAsia="Times New Roman" w:hAnsi="Calibri" w:cs="Calibri"/>
                <w:color w:val="000000"/>
                <w:sz w:val="18"/>
                <w:szCs w:val="18"/>
                <w:lang w:val="es-CO" w:eastAsia="es-CO"/>
              </w:rPr>
              <w:t>cumplimiento</w:t>
            </w:r>
            <w:r w:rsidRPr="002C1222">
              <w:rPr>
                <w:rFonts w:ascii="Calibri" w:eastAsia="Times New Roman" w:hAnsi="Calibri" w:cs="Calibri"/>
                <w:color w:val="000000"/>
                <w:sz w:val="18"/>
                <w:szCs w:val="18"/>
                <w:lang w:val="es-CO" w:eastAsia="es-CO"/>
              </w:rPr>
              <w:t xml:space="preserve"> de estrategias establecidas para el mejoramiento</w:t>
            </w:r>
            <w:r w:rsidR="00282FEC">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 xml:space="preserve">del </w:t>
            </w:r>
            <w:r w:rsidR="00731B4D" w:rsidRPr="002C1222">
              <w:rPr>
                <w:rFonts w:ascii="Calibri" w:eastAsia="Times New Roman" w:hAnsi="Calibri" w:cs="Calibri"/>
                <w:color w:val="000000"/>
                <w:sz w:val="18"/>
                <w:szCs w:val="18"/>
                <w:lang w:val="es-CO" w:eastAsia="es-CO"/>
              </w:rPr>
              <w:t>desempeño</w:t>
            </w:r>
            <w:r w:rsidRPr="002C1222">
              <w:rPr>
                <w:rFonts w:ascii="Calibri" w:eastAsia="Times New Roman" w:hAnsi="Calibri" w:cs="Calibri"/>
                <w:color w:val="000000"/>
                <w:sz w:val="18"/>
                <w:szCs w:val="18"/>
                <w:lang w:val="es-CO" w:eastAsia="es-CO"/>
              </w:rPr>
              <w:t xml:space="preserve"> integral municipal y para elevar log </w:t>
            </w:r>
            <w:r w:rsidR="00731B4D" w:rsidRPr="002C1222">
              <w:rPr>
                <w:rFonts w:ascii="Calibri" w:eastAsia="Times New Roman" w:hAnsi="Calibri" w:cs="Calibri"/>
                <w:color w:val="000000"/>
                <w:sz w:val="18"/>
                <w:szCs w:val="18"/>
                <w:lang w:val="es-CO" w:eastAsia="es-CO"/>
              </w:rPr>
              <w:t>indies</w:t>
            </w:r>
            <w:r w:rsidRPr="002C1222">
              <w:rPr>
                <w:rFonts w:ascii="Calibri" w:eastAsia="Times New Roman" w:hAnsi="Calibri" w:cs="Calibri"/>
                <w:color w:val="000000"/>
                <w:sz w:val="18"/>
                <w:szCs w:val="18"/>
                <w:lang w:val="es-CO" w:eastAsia="es-CO"/>
              </w:rPr>
              <w:t xml:space="preserve"> de </w:t>
            </w:r>
            <w:r w:rsidR="00731B4D" w:rsidRPr="002C1222">
              <w:rPr>
                <w:rFonts w:ascii="Calibri" w:eastAsia="Times New Roman" w:hAnsi="Calibri" w:cs="Calibri"/>
                <w:color w:val="000000"/>
                <w:sz w:val="18"/>
                <w:szCs w:val="18"/>
                <w:lang w:val="es-CO" w:eastAsia="es-CO"/>
              </w:rPr>
              <w:t>go</w:t>
            </w:r>
            <w:r w:rsidR="00731B4D">
              <w:rPr>
                <w:rFonts w:ascii="Calibri" w:eastAsia="Times New Roman" w:hAnsi="Calibri" w:cs="Calibri"/>
                <w:color w:val="000000"/>
                <w:sz w:val="18"/>
                <w:szCs w:val="18"/>
                <w:lang w:val="es-CO" w:eastAsia="es-CO"/>
              </w:rPr>
              <w:t>bierno</w:t>
            </w:r>
            <w:r w:rsidRPr="002C1222">
              <w:rPr>
                <w:rFonts w:ascii="Calibri" w:eastAsia="Times New Roman" w:hAnsi="Calibri" w:cs="Calibri"/>
                <w:color w:val="000000"/>
                <w:sz w:val="18"/>
                <w:szCs w:val="18"/>
                <w:lang w:val="es-CO" w:eastAsia="es-CO"/>
              </w:rPr>
              <w:t xml:space="preserve"> abierto y hacer </w:t>
            </w:r>
            <w:r w:rsidR="00731B4D" w:rsidRPr="002C1222">
              <w:rPr>
                <w:rFonts w:ascii="Calibri" w:eastAsia="Times New Roman" w:hAnsi="Calibri" w:cs="Calibri"/>
                <w:color w:val="000000"/>
                <w:sz w:val="18"/>
                <w:szCs w:val="18"/>
                <w:lang w:val="es-CO" w:eastAsia="es-CO"/>
              </w:rPr>
              <w:t>má</w:t>
            </w:r>
            <w:r w:rsidR="00731B4D">
              <w:rPr>
                <w:rFonts w:ascii="Calibri" w:eastAsia="Times New Roman" w:hAnsi="Calibri" w:cs="Calibri"/>
                <w:color w:val="000000"/>
                <w:sz w:val="18"/>
                <w:szCs w:val="18"/>
                <w:lang w:val="es-CO" w:eastAsia="es-CO"/>
              </w:rPr>
              <w:t>s</w:t>
            </w:r>
            <w:r w:rsidRPr="002C1222">
              <w:rPr>
                <w:rFonts w:ascii="Calibri" w:eastAsia="Times New Roman" w:hAnsi="Calibri" w:cs="Calibri"/>
                <w:color w:val="000000"/>
                <w:sz w:val="18"/>
                <w:szCs w:val="18"/>
                <w:lang w:val="es-CO" w:eastAsia="es-CO"/>
              </w:rPr>
              <w:t xml:space="preserve"> </w:t>
            </w:r>
            <w:r w:rsidR="00731B4D" w:rsidRPr="002C1222">
              <w:rPr>
                <w:rFonts w:ascii="Calibri" w:eastAsia="Times New Roman" w:hAnsi="Calibri" w:cs="Calibri"/>
                <w:color w:val="000000"/>
                <w:sz w:val="18"/>
                <w:szCs w:val="18"/>
                <w:lang w:val="es-CO" w:eastAsia="es-CO"/>
              </w:rPr>
              <w:t>ágil</w:t>
            </w:r>
            <w:r w:rsidRPr="002C1222">
              <w:rPr>
                <w:rFonts w:ascii="Calibri" w:eastAsia="Times New Roman" w:hAnsi="Calibri" w:cs="Calibri"/>
                <w:color w:val="000000"/>
                <w:sz w:val="18"/>
                <w:szCs w:val="18"/>
                <w:lang w:val="es-CO" w:eastAsia="es-CO"/>
              </w:rPr>
              <w:t xml:space="preserve"> el</w:t>
            </w:r>
            <w:r w:rsidRPr="002C1222">
              <w:rPr>
                <w:rFonts w:ascii="Calibri" w:eastAsia="Times New Roman" w:hAnsi="Calibri" w:cs="Calibri"/>
                <w:color w:val="000000"/>
                <w:sz w:val="18"/>
                <w:szCs w:val="18"/>
                <w:lang w:val="es-CO" w:eastAsia="es-CO"/>
              </w:rPr>
              <w:br/>
              <w:t>envi</w:t>
            </w:r>
            <w:r w:rsidR="00731B4D">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 xml:space="preserve"> de informaci</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 xml:space="preserve">n a las diferentes plataformas de los </w:t>
            </w:r>
            <w:r w:rsidR="00731B4D">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rganos nacionales</w:t>
            </w:r>
            <w:r w:rsidR="00282FEC">
              <w:rPr>
                <w:rFonts w:ascii="Calibri" w:eastAsia="Times New Roman" w:hAnsi="Calibri" w:cs="Calibri"/>
                <w:color w:val="000000"/>
                <w:sz w:val="18"/>
                <w:szCs w:val="18"/>
                <w:lang w:val="es-CO" w:eastAsia="es-CO"/>
              </w:rPr>
              <w:t>.</w:t>
            </w:r>
          </w:p>
        </w:tc>
      </w:tr>
      <w:tr w:rsidR="002C1222" w:rsidRPr="002C1222" w14:paraId="3B24F6FD" w14:textId="77777777" w:rsidTr="00940C99">
        <w:trPr>
          <w:trHeight w:val="20"/>
          <w:jc w:val="center"/>
        </w:trPr>
        <w:tc>
          <w:tcPr>
            <w:tcW w:w="1271" w:type="dxa"/>
            <w:tcBorders>
              <w:top w:val="nil"/>
              <w:left w:val="single" w:sz="4" w:space="0" w:color="auto"/>
              <w:bottom w:val="single" w:sz="4" w:space="0" w:color="auto"/>
              <w:right w:val="single" w:sz="4" w:space="0" w:color="auto"/>
            </w:tcBorders>
            <w:shd w:val="clear" w:color="000000" w:fill="F2F2F2"/>
            <w:noWrap/>
            <w:hideMark/>
          </w:tcPr>
          <w:p w14:paraId="144D5ECC" w14:textId="77777777" w:rsidR="002C1222" w:rsidRPr="002C1222" w:rsidRDefault="002C1222" w:rsidP="00C56891">
            <w:pPr>
              <w:contextualSpacing/>
              <w:jc w:val="center"/>
              <w:rPr>
                <w:rFonts w:ascii="Arial" w:eastAsia="Times New Roman" w:hAnsi="Arial" w:cs="Arial"/>
                <w:b/>
                <w:bCs/>
                <w:color w:val="000000"/>
                <w:sz w:val="18"/>
                <w:szCs w:val="18"/>
                <w:lang w:val="es-CO" w:eastAsia="es-CO"/>
              </w:rPr>
            </w:pPr>
            <w:r w:rsidRPr="002C1222">
              <w:rPr>
                <w:rFonts w:ascii="Arial" w:eastAsia="Times New Roman" w:hAnsi="Arial" w:cs="Arial"/>
                <w:b/>
                <w:bCs/>
                <w:color w:val="000000"/>
                <w:sz w:val="18"/>
                <w:szCs w:val="18"/>
                <w:lang w:val="es-CO" w:eastAsia="es-CO"/>
              </w:rPr>
              <w:t>MC-032-2021</w:t>
            </w:r>
          </w:p>
        </w:tc>
        <w:tc>
          <w:tcPr>
            <w:tcW w:w="2835" w:type="dxa"/>
            <w:tcBorders>
              <w:top w:val="nil"/>
              <w:left w:val="nil"/>
              <w:bottom w:val="single" w:sz="4" w:space="0" w:color="auto"/>
              <w:right w:val="single" w:sz="4" w:space="0" w:color="auto"/>
            </w:tcBorders>
            <w:shd w:val="clear" w:color="auto" w:fill="auto"/>
            <w:vAlign w:val="center"/>
            <w:hideMark/>
          </w:tcPr>
          <w:p w14:paraId="773A6EE1" w14:textId="77777777" w:rsidR="002C1222" w:rsidRPr="002C1222" w:rsidRDefault="00A60D76" w:rsidP="00C56891">
            <w:pPr>
              <w:contextualSpacing/>
              <w:jc w:val="center"/>
              <w:rPr>
                <w:rFonts w:ascii="Calibri" w:eastAsia="Times New Roman" w:hAnsi="Calibri" w:cs="Calibri"/>
                <w:color w:val="000000"/>
                <w:sz w:val="18"/>
                <w:szCs w:val="18"/>
                <w:lang w:val="es-CO" w:eastAsia="es-CO"/>
              </w:rPr>
            </w:pPr>
            <w:r w:rsidRPr="002C1222">
              <w:rPr>
                <w:rFonts w:ascii="Calibri" w:eastAsia="Times New Roman" w:hAnsi="Calibri" w:cs="Calibri"/>
                <w:color w:val="000000"/>
                <w:sz w:val="18"/>
                <w:szCs w:val="18"/>
                <w:lang w:val="es-CO" w:eastAsia="es-CO"/>
              </w:rPr>
              <w:t>Dotación de implementos deportivos para las</w:t>
            </w:r>
            <w:r w:rsidRPr="002C1222">
              <w:rPr>
                <w:rFonts w:ascii="Calibri" w:eastAsia="Times New Roman" w:hAnsi="Calibri" w:cs="Calibri"/>
                <w:color w:val="000000"/>
                <w:sz w:val="18"/>
                <w:szCs w:val="18"/>
                <w:lang w:val="es-CO" w:eastAsia="es-CO"/>
              </w:rPr>
              <w:br/>
              <w:t>escuelas de formación deportiva y la realización de</w:t>
            </w:r>
            <w:r w:rsidRPr="002C1222">
              <w:rPr>
                <w:rFonts w:ascii="Calibri" w:eastAsia="Times New Roman" w:hAnsi="Calibri" w:cs="Calibri"/>
                <w:color w:val="000000"/>
                <w:sz w:val="18"/>
                <w:szCs w:val="18"/>
                <w:lang w:val="es-CO" w:eastAsia="es-CO"/>
              </w:rPr>
              <w:br/>
              <w:t>campeonatos en la zona rural y cabecera municipal del</w:t>
            </w:r>
            <w:r w:rsidRPr="002C1222">
              <w:rPr>
                <w:rFonts w:ascii="Calibri" w:eastAsia="Times New Roman" w:hAnsi="Calibri" w:cs="Calibri"/>
                <w:color w:val="000000"/>
                <w:sz w:val="18"/>
                <w:szCs w:val="18"/>
                <w:lang w:val="es-CO" w:eastAsia="es-CO"/>
              </w:rPr>
              <w:br/>
              <w:t>municipio de Guamal magdalena"</w:t>
            </w:r>
          </w:p>
        </w:tc>
        <w:tc>
          <w:tcPr>
            <w:tcW w:w="5386" w:type="dxa"/>
            <w:tcBorders>
              <w:top w:val="nil"/>
              <w:left w:val="nil"/>
              <w:bottom w:val="single" w:sz="4" w:space="0" w:color="auto"/>
              <w:right w:val="single" w:sz="4" w:space="0" w:color="auto"/>
            </w:tcBorders>
            <w:shd w:val="clear" w:color="auto" w:fill="auto"/>
            <w:hideMark/>
          </w:tcPr>
          <w:p w14:paraId="17BCA57A" w14:textId="77777777" w:rsidR="002C1222" w:rsidRPr="002C1222" w:rsidRDefault="002C1222" w:rsidP="00C56891">
            <w:pPr>
              <w:contextualSpacing/>
              <w:jc w:val="both"/>
              <w:rPr>
                <w:rFonts w:ascii="Calibri" w:eastAsia="Times New Roman" w:hAnsi="Calibri" w:cs="Calibri"/>
                <w:color w:val="000000"/>
                <w:sz w:val="18"/>
                <w:szCs w:val="18"/>
                <w:lang w:val="es-CO" w:eastAsia="es-CO"/>
              </w:rPr>
            </w:pPr>
            <w:r w:rsidRPr="002C1222">
              <w:rPr>
                <w:rFonts w:ascii="Calibri" w:eastAsia="Times New Roman" w:hAnsi="Calibri" w:cs="Calibri"/>
                <w:color w:val="000000"/>
                <w:sz w:val="18"/>
                <w:szCs w:val="18"/>
                <w:lang w:val="es-CO" w:eastAsia="es-CO"/>
              </w:rPr>
              <w:t>La Ley 180 de 1995 Para el fomento del deporte, la recreaci6n, el aprovechamiento del tiempo libre y</w:t>
            </w:r>
            <w:r w:rsidR="00282FEC">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 xml:space="preserve">a </w:t>
            </w:r>
            <w:r w:rsidR="00CE55F8">
              <w:rPr>
                <w:rFonts w:ascii="Calibri" w:eastAsia="Times New Roman" w:hAnsi="Calibri" w:cs="Calibri"/>
                <w:color w:val="000000"/>
                <w:sz w:val="18"/>
                <w:szCs w:val="18"/>
                <w:lang w:val="es-CO" w:eastAsia="es-CO"/>
              </w:rPr>
              <w:t>educación física</w:t>
            </w:r>
            <w:r w:rsidRPr="002C1222">
              <w:rPr>
                <w:rFonts w:ascii="Calibri" w:eastAsia="Times New Roman" w:hAnsi="Calibri" w:cs="Calibri"/>
                <w:color w:val="000000"/>
                <w:sz w:val="18"/>
                <w:szCs w:val="18"/>
                <w:lang w:val="es-CO" w:eastAsia="es-CO"/>
              </w:rPr>
              <w:t xml:space="preserve">, y la </w:t>
            </w:r>
            <w:r w:rsidR="00A60D76">
              <w:rPr>
                <w:rFonts w:ascii="Calibri" w:eastAsia="Times New Roman" w:hAnsi="Calibri" w:cs="Calibri"/>
                <w:color w:val="000000"/>
                <w:sz w:val="18"/>
                <w:szCs w:val="18"/>
                <w:lang w:val="es-CO" w:eastAsia="es-CO"/>
              </w:rPr>
              <w:t>Constitución política</w:t>
            </w:r>
            <w:r w:rsidRPr="002C1222">
              <w:rPr>
                <w:rFonts w:ascii="Calibri" w:eastAsia="Times New Roman" w:hAnsi="Calibri" w:cs="Calibri"/>
                <w:color w:val="000000"/>
                <w:sz w:val="18"/>
                <w:szCs w:val="18"/>
                <w:lang w:val="es-CO" w:eastAsia="es-CO"/>
              </w:rPr>
              <w:t xml:space="preserve"> de Colombia de 1991 reconocen el derecho de todas las</w:t>
            </w:r>
            <w:r w:rsidRPr="002C1222">
              <w:rPr>
                <w:rFonts w:ascii="Calibri" w:eastAsia="Times New Roman" w:hAnsi="Calibri" w:cs="Calibri"/>
                <w:color w:val="000000"/>
                <w:sz w:val="18"/>
                <w:szCs w:val="18"/>
                <w:lang w:val="es-CO" w:eastAsia="es-CO"/>
              </w:rPr>
              <w:br/>
            </w:r>
            <w:r w:rsidR="00A60D76">
              <w:rPr>
                <w:rFonts w:ascii="Calibri" w:eastAsia="Times New Roman" w:hAnsi="Calibri" w:cs="Calibri"/>
                <w:color w:val="000000"/>
                <w:sz w:val="18"/>
                <w:szCs w:val="18"/>
                <w:lang w:val="es-CO" w:eastAsia="es-CO"/>
              </w:rPr>
              <w:t>personas</w:t>
            </w:r>
            <w:r w:rsidRPr="002C1222">
              <w:rPr>
                <w:rFonts w:ascii="Calibri" w:eastAsia="Times New Roman" w:hAnsi="Calibri" w:cs="Calibri"/>
                <w:color w:val="000000"/>
                <w:sz w:val="18"/>
                <w:szCs w:val="18"/>
                <w:lang w:val="es-CO" w:eastAsia="es-CO"/>
              </w:rPr>
              <w:t xml:space="preserve"> a la </w:t>
            </w:r>
            <w:r w:rsidR="00A60D76" w:rsidRPr="002C1222">
              <w:rPr>
                <w:rFonts w:ascii="Calibri" w:eastAsia="Times New Roman" w:hAnsi="Calibri" w:cs="Calibri"/>
                <w:color w:val="000000"/>
                <w:sz w:val="18"/>
                <w:szCs w:val="18"/>
                <w:lang w:val="es-CO" w:eastAsia="es-CO"/>
              </w:rPr>
              <w:t>práctica</w:t>
            </w:r>
            <w:r w:rsidRPr="002C1222">
              <w:rPr>
                <w:rFonts w:ascii="Calibri" w:eastAsia="Times New Roman" w:hAnsi="Calibri" w:cs="Calibri"/>
                <w:color w:val="000000"/>
                <w:sz w:val="18"/>
                <w:szCs w:val="18"/>
                <w:lang w:val="es-CO" w:eastAsia="es-CO"/>
              </w:rPr>
              <w:t xml:space="preserve"> del deporte, la recreaci6n y al aprovechamiento del tiempo libre. Esto implica</w:t>
            </w:r>
            <w:r w:rsidR="00A60D76">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 xml:space="preserve">que el Estado fomentara estas actividades e </w:t>
            </w:r>
            <w:r w:rsidR="00A60D76" w:rsidRPr="002C1222">
              <w:rPr>
                <w:rFonts w:ascii="Calibri" w:eastAsia="Times New Roman" w:hAnsi="Calibri" w:cs="Calibri"/>
                <w:color w:val="000000"/>
                <w:sz w:val="18"/>
                <w:szCs w:val="18"/>
                <w:lang w:val="es-CO" w:eastAsia="es-CO"/>
              </w:rPr>
              <w:t>inspeccionaba</w:t>
            </w:r>
            <w:r w:rsidRPr="002C1222">
              <w:rPr>
                <w:rFonts w:ascii="Calibri" w:eastAsia="Times New Roman" w:hAnsi="Calibri" w:cs="Calibri"/>
                <w:color w:val="000000"/>
                <w:sz w:val="18"/>
                <w:szCs w:val="18"/>
                <w:lang w:val="es-CO" w:eastAsia="es-CO"/>
              </w:rPr>
              <w:t xml:space="preserve"> las organizaciones deportivas cuya</w:t>
            </w:r>
            <w:r w:rsidR="00282FEC">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 xml:space="preserve">estructura y propiedad </w:t>
            </w:r>
            <w:r w:rsidR="00A60D76" w:rsidRPr="002C1222">
              <w:rPr>
                <w:rFonts w:ascii="Calibri" w:eastAsia="Times New Roman" w:hAnsi="Calibri" w:cs="Calibri"/>
                <w:color w:val="000000"/>
                <w:sz w:val="18"/>
                <w:szCs w:val="18"/>
                <w:lang w:val="es-CO" w:eastAsia="es-CO"/>
              </w:rPr>
              <w:t>deberán</w:t>
            </w:r>
            <w:r w:rsidRPr="002C1222">
              <w:rPr>
                <w:rFonts w:ascii="Calibri" w:eastAsia="Times New Roman" w:hAnsi="Calibri" w:cs="Calibri"/>
                <w:color w:val="000000"/>
                <w:sz w:val="18"/>
                <w:szCs w:val="18"/>
                <w:lang w:val="es-CO" w:eastAsia="es-CO"/>
              </w:rPr>
              <w:t xml:space="preserve"> ser </w:t>
            </w:r>
            <w:r w:rsidR="00A60D76">
              <w:rPr>
                <w:rFonts w:ascii="Calibri" w:eastAsia="Times New Roman" w:hAnsi="Calibri" w:cs="Calibri"/>
                <w:color w:val="000000"/>
                <w:sz w:val="18"/>
                <w:szCs w:val="18"/>
                <w:lang w:val="es-CO" w:eastAsia="es-CO"/>
              </w:rPr>
              <w:t>democráticas</w:t>
            </w:r>
            <w:r w:rsidRPr="002C1222">
              <w:rPr>
                <w:rFonts w:ascii="Calibri" w:eastAsia="Times New Roman" w:hAnsi="Calibri" w:cs="Calibri"/>
                <w:color w:val="000000"/>
                <w:sz w:val="18"/>
                <w:szCs w:val="18"/>
                <w:lang w:val="es-CO" w:eastAsia="es-CO"/>
              </w:rPr>
              <w:t xml:space="preserve"> y participativas</w:t>
            </w:r>
            <w:r w:rsidR="00A60D76">
              <w:rPr>
                <w:rFonts w:ascii="Calibri" w:eastAsia="Times New Roman" w:hAnsi="Calibri" w:cs="Calibri"/>
                <w:color w:val="000000"/>
                <w:sz w:val="18"/>
                <w:szCs w:val="18"/>
                <w:lang w:val="es-CO" w:eastAsia="es-CO"/>
              </w:rPr>
              <w:t>. (…)</w:t>
            </w:r>
          </w:p>
        </w:tc>
      </w:tr>
      <w:tr w:rsidR="002C1222" w:rsidRPr="002C1222" w14:paraId="69B21F6D" w14:textId="77777777" w:rsidTr="00940C99">
        <w:trPr>
          <w:trHeight w:val="20"/>
          <w:jc w:val="center"/>
        </w:trPr>
        <w:tc>
          <w:tcPr>
            <w:tcW w:w="1271" w:type="dxa"/>
            <w:tcBorders>
              <w:top w:val="nil"/>
              <w:left w:val="single" w:sz="4" w:space="0" w:color="auto"/>
              <w:bottom w:val="single" w:sz="4" w:space="0" w:color="auto"/>
              <w:right w:val="single" w:sz="4" w:space="0" w:color="auto"/>
            </w:tcBorders>
            <w:shd w:val="clear" w:color="000000" w:fill="F2F2F2"/>
            <w:noWrap/>
            <w:hideMark/>
          </w:tcPr>
          <w:p w14:paraId="14240E32" w14:textId="77777777" w:rsidR="002C1222" w:rsidRPr="002C1222" w:rsidRDefault="00A60D76" w:rsidP="00C56891">
            <w:pPr>
              <w:contextualSpacing/>
              <w:jc w:val="center"/>
              <w:rPr>
                <w:rFonts w:ascii="Arial" w:eastAsia="Times New Roman" w:hAnsi="Arial" w:cs="Arial"/>
                <w:b/>
                <w:bCs/>
                <w:color w:val="000000"/>
                <w:sz w:val="18"/>
                <w:szCs w:val="18"/>
                <w:lang w:val="es-CO" w:eastAsia="es-CO"/>
              </w:rPr>
            </w:pPr>
            <w:r w:rsidRPr="002C1222">
              <w:rPr>
                <w:rFonts w:ascii="Arial" w:eastAsia="Times New Roman" w:hAnsi="Arial" w:cs="Arial"/>
                <w:b/>
                <w:bCs/>
                <w:color w:val="000000"/>
                <w:sz w:val="18"/>
                <w:szCs w:val="18"/>
                <w:lang w:val="es-CO" w:eastAsia="es-CO"/>
              </w:rPr>
              <w:t>samc-006-2021</w:t>
            </w:r>
          </w:p>
        </w:tc>
        <w:tc>
          <w:tcPr>
            <w:tcW w:w="2835" w:type="dxa"/>
            <w:tcBorders>
              <w:top w:val="nil"/>
              <w:left w:val="nil"/>
              <w:bottom w:val="single" w:sz="4" w:space="0" w:color="auto"/>
              <w:right w:val="single" w:sz="4" w:space="0" w:color="auto"/>
            </w:tcBorders>
            <w:shd w:val="clear" w:color="auto" w:fill="auto"/>
            <w:vAlign w:val="center"/>
            <w:hideMark/>
          </w:tcPr>
          <w:p w14:paraId="4641562D" w14:textId="77777777" w:rsidR="002C1222" w:rsidRPr="002C1222" w:rsidRDefault="00A60D76" w:rsidP="00C56891">
            <w:pPr>
              <w:contextualSpacing/>
              <w:jc w:val="center"/>
              <w:rPr>
                <w:rFonts w:ascii="Calibri" w:eastAsia="Times New Roman" w:hAnsi="Calibri" w:cs="Calibri"/>
                <w:color w:val="000000"/>
                <w:sz w:val="18"/>
                <w:szCs w:val="18"/>
                <w:lang w:val="es-CO" w:eastAsia="es-CO"/>
              </w:rPr>
            </w:pPr>
            <w:r>
              <w:rPr>
                <w:rFonts w:ascii="Calibri" w:eastAsia="Times New Roman" w:hAnsi="Calibri" w:cs="Calibri"/>
                <w:color w:val="000000"/>
                <w:sz w:val="18"/>
                <w:szCs w:val="18"/>
                <w:lang w:val="es-CO" w:eastAsia="es-CO"/>
              </w:rPr>
              <w:t>M</w:t>
            </w:r>
            <w:r w:rsidRPr="002C1222">
              <w:rPr>
                <w:rFonts w:ascii="Calibri" w:eastAsia="Times New Roman" w:hAnsi="Calibri" w:cs="Calibri"/>
                <w:color w:val="000000"/>
                <w:sz w:val="18"/>
                <w:szCs w:val="18"/>
                <w:lang w:val="es-CO" w:eastAsia="es-CO"/>
              </w:rPr>
              <w:t xml:space="preserve">antenimiento y reparación de los puntos críticos de la vía que conduce Guamal - puente quemado límites con astrea cesar - municipio de Guamal departamento del </w:t>
            </w:r>
            <w:r>
              <w:rPr>
                <w:rFonts w:ascii="Calibri" w:eastAsia="Times New Roman" w:hAnsi="Calibri" w:cs="Calibri"/>
                <w:color w:val="000000"/>
                <w:sz w:val="18"/>
                <w:szCs w:val="18"/>
                <w:lang w:val="es-CO" w:eastAsia="es-CO"/>
              </w:rPr>
              <w:t>M</w:t>
            </w:r>
            <w:r w:rsidRPr="002C1222">
              <w:rPr>
                <w:rFonts w:ascii="Calibri" w:eastAsia="Times New Roman" w:hAnsi="Calibri" w:cs="Calibri"/>
                <w:color w:val="000000"/>
                <w:sz w:val="18"/>
                <w:szCs w:val="18"/>
                <w:lang w:val="es-CO" w:eastAsia="es-CO"/>
              </w:rPr>
              <w:t>agdalena</w:t>
            </w:r>
          </w:p>
        </w:tc>
        <w:tc>
          <w:tcPr>
            <w:tcW w:w="5386" w:type="dxa"/>
            <w:tcBorders>
              <w:top w:val="nil"/>
              <w:left w:val="nil"/>
              <w:bottom w:val="single" w:sz="4" w:space="0" w:color="auto"/>
              <w:right w:val="single" w:sz="4" w:space="0" w:color="auto"/>
            </w:tcBorders>
            <w:shd w:val="clear" w:color="auto" w:fill="auto"/>
            <w:hideMark/>
          </w:tcPr>
          <w:p w14:paraId="5393D729" w14:textId="77777777" w:rsidR="002C1222" w:rsidRPr="002C1222" w:rsidRDefault="002C1222" w:rsidP="00C56891">
            <w:pPr>
              <w:contextualSpacing/>
              <w:jc w:val="both"/>
              <w:rPr>
                <w:rFonts w:ascii="Calibri" w:eastAsia="Times New Roman" w:hAnsi="Calibri" w:cs="Calibri"/>
                <w:color w:val="000000"/>
                <w:sz w:val="18"/>
                <w:szCs w:val="18"/>
                <w:lang w:val="es-CO" w:eastAsia="es-CO"/>
              </w:rPr>
            </w:pPr>
            <w:r w:rsidRPr="002C1222">
              <w:rPr>
                <w:rFonts w:ascii="Calibri" w:eastAsia="Times New Roman" w:hAnsi="Calibri" w:cs="Calibri"/>
                <w:color w:val="000000"/>
                <w:sz w:val="18"/>
                <w:szCs w:val="18"/>
                <w:lang w:val="es-CO" w:eastAsia="es-CO"/>
              </w:rPr>
              <w:t>Actualmente en la zona objetivo existe la dificultad de circulación vehicular y peatonal en</w:t>
            </w:r>
            <w:r w:rsidR="00A60D76">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vías rurales principalmente en épocas de invierno se imposibilita a los habitantes</w:t>
            </w:r>
            <w:r w:rsidR="00282FEC">
              <w:rPr>
                <w:rFonts w:ascii="Calibri" w:eastAsia="Times New Roman" w:hAnsi="Calibri" w:cs="Calibri"/>
                <w:color w:val="000000"/>
                <w:sz w:val="18"/>
                <w:szCs w:val="18"/>
                <w:lang w:val="es-CO" w:eastAsia="es-CO"/>
              </w:rPr>
              <w:t xml:space="preserve"> </w:t>
            </w:r>
            <w:r w:rsidR="00A60D76" w:rsidRPr="002C1222">
              <w:rPr>
                <w:rFonts w:ascii="Calibri" w:eastAsia="Times New Roman" w:hAnsi="Calibri" w:cs="Calibri"/>
                <w:color w:val="000000"/>
                <w:sz w:val="18"/>
                <w:szCs w:val="18"/>
                <w:lang w:val="es-CO" w:eastAsia="es-CO"/>
              </w:rPr>
              <w:t>desplazarse de sus viviendas hacia otros lugares de la población. con el</w:t>
            </w:r>
            <w:r w:rsidR="00282FEC">
              <w:rPr>
                <w:rFonts w:ascii="Calibri" w:eastAsia="Times New Roman" w:hAnsi="Calibri" w:cs="Calibri"/>
                <w:color w:val="000000"/>
                <w:sz w:val="18"/>
                <w:szCs w:val="18"/>
                <w:lang w:val="es-CO" w:eastAsia="es-CO"/>
              </w:rPr>
              <w:t xml:space="preserve"> </w:t>
            </w:r>
            <w:r w:rsidR="00A60D76" w:rsidRPr="002C1222">
              <w:rPr>
                <w:rFonts w:ascii="Calibri" w:eastAsia="Times New Roman" w:hAnsi="Calibri" w:cs="Calibri"/>
                <w:color w:val="000000"/>
                <w:sz w:val="18"/>
                <w:szCs w:val="18"/>
                <w:lang w:val="es-CO" w:eastAsia="es-CO"/>
              </w:rPr>
              <w:t>mantenimiento y reparación de los puntos críticos de la vía que</w:t>
            </w:r>
            <w:r w:rsidR="00282FEC">
              <w:rPr>
                <w:rFonts w:ascii="Calibri" w:eastAsia="Times New Roman" w:hAnsi="Calibri" w:cs="Calibri"/>
                <w:color w:val="000000"/>
                <w:sz w:val="18"/>
                <w:szCs w:val="18"/>
                <w:lang w:val="es-CO" w:eastAsia="es-CO"/>
              </w:rPr>
              <w:t xml:space="preserve"> </w:t>
            </w:r>
            <w:r w:rsidR="00A60D76" w:rsidRPr="002C1222">
              <w:rPr>
                <w:rFonts w:ascii="Calibri" w:eastAsia="Times New Roman" w:hAnsi="Calibri" w:cs="Calibri"/>
                <w:color w:val="000000"/>
                <w:sz w:val="18"/>
                <w:szCs w:val="18"/>
                <w:lang w:val="es-CO" w:eastAsia="es-CO"/>
              </w:rPr>
              <w:t xml:space="preserve">conduce Guamal - puente quemado límites con astrea cesar -municipio de Guamal departamento del </w:t>
            </w:r>
            <w:r w:rsidR="00282FEC">
              <w:rPr>
                <w:rFonts w:ascii="Calibri" w:eastAsia="Times New Roman" w:hAnsi="Calibri" w:cs="Calibri"/>
                <w:color w:val="000000"/>
                <w:sz w:val="18"/>
                <w:szCs w:val="18"/>
                <w:lang w:val="es-CO" w:eastAsia="es-CO"/>
              </w:rPr>
              <w:t>M</w:t>
            </w:r>
            <w:r w:rsidR="00A60D76" w:rsidRPr="002C1222">
              <w:rPr>
                <w:rFonts w:ascii="Calibri" w:eastAsia="Times New Roman" w:hAnsi="Calibri" w:cs="Calibri"/>
                <w:color w:val="000000"/>
                <w:sz w:val="18"/>
                <w:szCs w:val="18"/>
                <w:lang w:val="es-CO" w:eastAsia="es-CO"/>
              </w:rPr>
              <w:t>agdalena. se logrará satisfacer</w:t>
            </w:r>
            <w:r w:rsidR="00282FEC">
              <w:rPr>
                <w:rFonts w:ascii="Calibri" w:eastAsia="Times New Roman" w:hAnsi="Calibri" w:cs="Calibri"/>
                <w:color w:val="000000"/>
                <w:sz w:val="18"/>
                <w:szCs w:val="18"/>
                <w:lang w:val="es-CO" w:eastAsia="es-CO"/>
              </w:rPr>
              <w:t xml:space="preserve"> </w:t>
            </w:r>
            <w:r w:rsidR="00A60D76" w:rsidRPr="002C1222">
              <w:rPr>
                <w:rFonts w:ascii="Calibri" w:eastAsia="Times New Roman" w:hAnsi="Calibri" w:cs="Calibri"/>
                <w:color w:val="000000"/>
                <w:sz w:val="18"/>
                <w:szCs w:val="18"/>
                <w:lang w:val="es-CO" w:eastAsia="es-CO"/>
              </w:rPr>
              <w:t xml:space="preserve">las necesidades de movilidad de los habitantes, se </w:t>
            </w:r>
            <w:r w:rsidR="00D34E5B" w:rsidRPr="002C1222">
              <w:rPr>
                <w:rFonts w:ascii="Calibri" w:eastAsia="Times New Roman" w:hAnsi="Calibri" w:cs="Calibri"/>
                <w:color w:val="000000"/>
                <w:sz w:val="18"/>
                <w:szCs w:val="18"/>
                <w:lang w:val="es-CO" w:eastAsia="es-CO"/>
              </w:rPr>
              <w:t>logrará</w:t>
            </w:r>
            <w:r w:rsidR="00A60D76" w:rsidRPr="002C1222">
              <w:rPr>
                <w:rFonts w:ascii="Calibri" w:eastAsia="Times New Roman" w:hAnsi="Calibri" w:cs="Calibri"/>
                <w:color w:val="000000"/>
                <w:sz w:val="18"/>
                <w:szCs w:val="18"/>
                <w:lang w:val="es-CO" w:eastAsia="es-CO"/>
              </w:rPr>
              <w:t xml:space="preserve"> mejorar la visión paisajística</w:t>
            </w:r>
            <w:r w:rsidR="00A60D76" w:rsidRPr="002C1222">
              <w:rPr>
                <w:rFonts w:ascii="Calibri" w:eastAsia="Times New Roman" w:hAnsi="Calibri" w:cs="Calibri"/>
                <w:color w:val="000000"/>
                <w:sz w:val="18"/>
                <w:szCs w:val="18"/>
                <w:lang w:val="es-CO" w:eastAsia="es-CO"/>
              </w:rPr>
              <w:br/>
              <w:t xml:space="preserve">del sector </w:t>
            </w:r>
            <w:r w:rsidRPr="002C1222">
              <w:rPr>
                <w:rFonts w:ascii="Calibri" w:eastAsia="Times New Roman" w:hAnsi="Calibri" w:cs="Calibri"/>
                <w:color w:val="000000"/>
                <w:sz w:val="18"/>
                <w:szCs w:val="18"/>
                <w:lang w:val="es-CO" w:eastAsia="es-CO"/>
              </w:rPr>
              <w:t xml:space="preserve">y así la comunidad </w:t>
            </w:r>
            <w:r w:rsidR="00A60D76" w:rsidRPr="002C1222">
              <w:rPr>
                <w:rFonts w:ascii="Calibri" w:eastAsia="Times New Roman" w:hAnsi="Calibri" w:cs="Calibri"/>
                <w:color w:val="000000"/>
                <w:sz w:val="18"/>
                <w:szCs w:val="18"/>
                <w:lang w:val="es-CO" w:eastAsia="es-CO"/>
              </w:rPr>
              <w:t>gozará</w:t>
            </w:r>
            <w:r w:rsidRPr="002C1222">
              <w:rPr>
                <w:rFonts w:ascii="Calibri" w:eastAsia="Times New Roman" w:hAnsi="Calibri" w:cs="Calibri"/>
                <w:color w:val="000000"/>
                <w:sz w:val="18"/>
                <w:szCs w:val="18"/>
                <w:lang w:val="es-CO" w:eastAsia="es-CO"/>
              </w:rPr>
              <w:t xml:space="preserve"> de un ambiente más agradable y saludable con esta</w:t>
            </w:r>
            <w:r w:rsidR="00282FEC">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 xml:space="preserve">obra. </w:t>
            </w:r>
          </w:p>
        </w:tc>
      </w:tr>
      <w:tr w:rsidR="002C1222" w:rsidRPr="002C1222" w14:paraId="4058C52C" w14:textId="77777777" w:rsidTr="00940C99">
        <w:trPr>
          <w:trHeight w:val="20"/>
          <w:jc w:val="center"/>
        </w:trPr>
        <w:tc>
          <w:tcPr>
            <w:tcW w:w="1271" w:type="dxa"/>
            <w:tcBorders>
              <w:top w:val="nil"/>
              <w:left w:val="single" w:sz="4" w:space="0" w:color="auto"/>
              <w:bottom w:val="single" w:sz="4" w:space="0" w:color="auto"/>
              <w:right w:val="single" w:sz="4" w:space="0" w:color="auto"/>
            </w:tcBorders>
            <w:shd w:val="clear" w:color="000000" w:fill="F2F2F2"/>
            <w:noWrap/>
            <w:hideMark/>
          </w:tcPr>
          <w:p w14:paraId="716C8923" w14:textId="77777777" w:rsidR="002C1222" w:rsidRPr="002C1222" w:rsidRDefault="002C1222" w:rsidP="00C56891">
            <w:pPr>
              <w:contextualSpacing/>
              <w:jc w:val="center"/>
              <w:rPr>
                <w:rFonts w:ascii="Arial" w:eastAsia="Times New Roman" w:hAnsi="Arial" w:cs="Arial"/>
                <w:b/>
                <w:bCs/>
                <w:color w:val="000000"/>
                <w:sz w:val="18"/>
                <w:szCs w:val="18"/>
                <w:lang w:val="es-CO" w:eastAsia="es-CO"/>
              </w:rPr>
            </w:pPr>
            <w:r w:rsidRPr="002C1222">
              <w:rPr>
                <w:rFonts w:ascii="Arial" w:eastAsia="Times New Roman" w:hAnsi="Arial" w:cs="Arial"/>
                <w:b/>
                <w:bCs/>
                <w:color w:val="000000"/>
                <w:sz w:val="18"/>
                <w:szCs w:val="18"/>
                <w:lang w:val="es-CO" w:eastAsia="es-CO"/>
              </w:rPr>
              <w:t>PS-002-2021</w:t>
            </w:r>
          </w:p>
        </w:tc>
        <w:tc>
          <w:tcPr>
            <w:tcW w:w="2835" w:type="dxa"/>
            <w:tcBorders>
              <w:top w:val="nil"/>
              <w:left w:val="nil"/>
              <w:bottom w:val="single" w:sz="4" w:space="0" w:color="auto"/>
              <w:right w:val="single" w:sz="4" w:space="0" w:color="auto"/>
            </w:tcBorders>
            <w:shd w:val="clear" w:color="auto" w:fill="auto"/>
            <w:vAlign w:val="center"/>
            <w:hideMark/>
          </w:tcPr>
          <w:p w14:paraId="6BD5FD2C" w14:textId="77777777" w:rsidR="002C1222" w:rsidRPr="002C1222" w:rsidRDefault="00A60D76" w:rsidP="00C56891">
            <w:pPr>
              <w:contextualSpacing/>
              <w:jc w:val="center"/>
              <w:rPr>
                <w:rFonts w:ascii="Calibri" w:eastAsia="Times New Roman" w:hAnsi="Calibri" w:cs="Calibri"/>
                <w:color w:val="000000"/>
                <w:sz w:val="18"/>
                <w:szCs w:val="18"/>
                <w:lang w:val="es-CO" w:eastAsia="es-CO"/>
              </w:rPr>
            </w:pPr>
            <w:r>
              <w:rPr>
                <w:rFonts w:ascii="Calibri" w:eastAsia="Times New Roman" w:hAnsi="Calibri" w:cs="Calibri"/>
                <w:color w:val="000000"/>
                <w:sz w:val="18"/>
                <w:szCs w:val="18"/>
                <w:lang w:val="es-CO" w:eastAsia="es-CO"/>
              </w:rPr>
              <w:t>P</w:t>
            </w:r>
            <w:r w:rsidRPr="002C1222">
              <w:rPr>
                <w:rFonts w:ascii="Calibri" w:eastAsia="Times New Roman" w:hAnsi="Calibri" w:cs="Calibri"/>
                <w:color w:val="000000"/>
                <w:sz w:val="18"/>
                <w:szCs w:val="18"/>
                <w:lang w:val="es-CO" w:eastAsia="es-CO"/>
              </w:rPr>
              <w:t>restación de servicios de apoyo en la gestión en el manejo del</w:t>
            </w:r>
            <w:r w:rsidRPr="002C1222">
              <w:rPr>
                <w:rFonts w:ascii="Calibri" w:eastAsia="Times New Roman" w:hAnsi="Calibri" w:cs="Calibri"/>
                <w:color w:val="000000"/>
                <w:sz w:val="18"/>
                <w:szCs w:val="18"/>
                <w:lang w:val="es-CO" w:eastAsia="es-CO"/>
              </w:rPr>
              <w:br/>
              <w:t>programa del adulto mayor del municipio de Guamal -</w:t>
            </w:r>
            <w:r>
              <w:rPr>
                <w:rFonts w:ascii="Calibri" w:eastAsia="Times New Roman" w:hAnsi="Calibri" w:cs="Calibri"/>
                <w:color w:val="000000"/>
                <w:sz w:val="18"/>
                <w:szCs w:val="18"/>
                <w:lang w:val="es-CO" w:eastAsia="es-CO"/>
              </w:rPr>
              <w:t xml:space="preserve"> M</w:t>
            </w:r>
            <w:r w:rsidRPr="002C1222">
              <w:rPr>
                <w:rFonts w:ascii="Calibri" w:eastAsia="Times New Roman" w:hAnsi="Calibri" w:cs="Calibri"/>
                <w:color w:val="000000"/>
                <w:sz w:val="18"/>
                <w:szCs w:val="18"/>
                <w:lang w:val="es-CO" w:eastAsia="es-CO"/>
              </w:rPr>
              <w:t>agdalena</w:t>
            </w:r>
          </w:p>
        </w:tc>
        <w:tc>
          <w:tcPr>
            <w:tcW w:w="5386" w:type="dxa"/>
            <w:tcBorders>
              <w:top w:val="nil"/>
              <w:left w:val="nil"/>
              <w:bottom w:val="single" w:sz="4" w:space="0" w:color="auto"/>
              <w:right w:val="single" w:sz="4" w:space="0" w:color="auto"/>
            </w:tcBorders>
            <w:shd w:val="clear" w:color="auto" w:fill="auto"/>
            <w:hideMark/>
          </w:tcPr>
          <w:p w14:paraId="0B5E6BC3" w14:textId="77777777" w:rsidR="002C1222" w:rsidRPr="002C1222" w:rsidRDefault="002C1222" w:rsidP="00C56891">
            <w:pPr>
              <w:contextualSpacing/>
              <w:jc w:val="both"/>
              <w:rPr>
                <w:rFonts w:ascii="Calibri" w:eastAsia="Times New Roman" w:hAnsi="Calibri" w:cs="Calibri"/>
                <w:color w:val="000000"/>
                <w:sz w:val="18"/>
                <w:szCs w:val="18"/>
                <w:lang w:val="es-CO" w:eastAsia="es-CO"/>
              </w:rPr>
            </w:pPr>
            <w:r w:rsidRPr="002C1222">
              <w:rPr>
                <w:rFonts w:ascii="Calibri" w:eastAsia="Times New Roman" w:hAnsi="Calibri" w:cs="Calibri"/>
                <w:color w:val="000000"/>
                <w:sz w:val="18"/>
                <w:szCs w:val="18"/>
                <w:lang w:val="es-CO" w:eastAsia="es-CO"/>
              </w:rPr>
              <w:t>Es deber</w:t>
            </w:r>
            <w:r w:rsidR="00A60D76">
              <w:rPr>
                <w:rFonts w:ascii="Calibri" w:eastAsia="Times New Roman" w:hAnsi="Calibri" w:cs="Calibri"/>
                <w:color w:val="000000"/>
                <w:sz w:val="18"/>
                <w:szCs w:val="18"/>
                <w:lang w:val="es-CO" w:eastAsia="es-CO"/>
              </w:rPr>
              <w:t xml:space="preserve"> del</w:t>
            </w:r>
            <w:r w:rsidRPr="002C1222">
              <w:rPr>
                <w:rFonts w:ascii="Calibri" w:eastAsia="Times New Roman" w:hAnsi="Calibri" w:cs="Calibri"/>
                <w:color w:val="000000"/>
                <w:sz w:val="18"/>
                <w:szCs w:val="18"/>
                <w:lang w:val="es-CO" w:eastAsia="es-CO"/>
              </w:rPr>
              <w:t xml:space="preserve"> Estado a </w:t>
            </w:r>
            <w:r w:rsidR="00A60D76" w:rsidRPr="002C1222">
              <w:rPr>
                <w:rFonts w:ascii="Calibri" w:eastAsia="Times New Roman" w:hAnsi="Calibri" w:cs="Calibri"/>
                <w:color w:val="000000"/>
                <w:sz w:val="18"/>
                <w:szCs w:val="18"/>
                <w:lang w:val="es-CO" w:eastAsia="es-CO"/>
              </w:rPr>
              <w:t>través</w:t>
            </w:r>
            <w:r w:rsidRPr="002C1222">
              <w:rPr>
                <w:rFonts w:ascii="Calibri" w:eastAsia="Times New Roman" w:hAnsi="Calibri" w:cs="Calibri"/>
                <w:color w:val="000000"/>
                <w:sz w:val="18"/>
                <w:szCs w:val="18"/>
                <w:lang w:val="es-CO" w:eastAsia="es-CO"/>
              </w:rPr>
              <w:t xml:space="preserve"> de su</w:t>
            </w:r>
            <w:r w:rsidR="00A60D76">
              <w:rPr>
                <w:rFonts w:ascii="Calibri" w:eastAsia="Times New Roman" w:hAnsi="Calibri" w:cs="Calibri"/>
                <w:color w:val="000000"/>
                <w:sz w:val="18"/>
                <w:szCs w:val="18"/>
                <w:lang w:val="es-CO" w:eastAsia="es-CO"/>
              </w:rPr>
              <w:t>s</w:t>
            </w:r>
            <w:r w:rsidRPr="002C1222">
              <w:rPr>
                <w:rFonts w:ascii="Calibri" w:eastAsia="Times New Roman" w:hAnsi="Calibri" w:cs="Calibri"/>
                <w:color w:val="000000"/>
                <w:sz w:val="18"/>
                <w:szCs w:val="18"/>
                <w:lang w:val="es-CO" w:eastAsia="es-CO"/>
              </w:rPr>
              <w:t xml:space="preserve"> </w:t>
            </w:r>
            <w:r w:rsidR="00A60D76">
              <w:rPr>
                <w:rFonts w:ascii="Calibri" w:eastAsia="Times New Roman" w:hAnsi="Calibri" w:cs="Calibri"/>
                <w:color w:val="000000"/>
                <w:sz w:val="18"/>
                <w:szCs w:val="18"/>
                <w:lang w:val="es-CO" w:eastAsia="es-CO"/>
              </w:rPr>
              <w:t xml:space="preserve">gobiernos </w:t>
            </w:r>
            <w:r w:rsidRPr="002C1222">
              <w:rPr>
                <w:rFonts w:ascii="Calibri" w:eastAsia="Times New Roman" w:hAnsi="Calibri" w:cs="Calibri"/>
                <w:color w:val="000000"/>
                <w:sz w:val="18"/>
                <w:szCs w:val="18"/>
                <w:lang w:val="es-CO" w:eastAsia="es-CO"/>
              </w:rPr>
              <w:t>atender a esta po</w:t>
            </w:r>
            <w:r w:rsidR="00A60D76">
              <w:rPr>
                <w:rFonts w:ascii="Calibri" w:eastAsia="Times New Roman" w:hAnsi="Calibri" w:cs="Calibri"/>
                <w:color w:val="000000"/>
                <w:sz w:val="18"/>
                <w:szCs w:val="18"/>
                <w:lang w:val="es-CO" w:eastAsia="es-CO"/>
              </w:rPr>
              <w:t xml:space="preserve">blación </w:t>
            </w:r>
            <w:r w:rsidRPr="002C1222">
              <w:rPr>
                <w:rFonts w:ascii="Calibri" w:eastAsia="Times New Roman" w:hAnsi="Calibri" w:cs="Calibri"/>
                <w:color w:val="000000"/>
                <w:sz w:val="18"/>
                <w:szCs w:val="18"/>
                <w:lang w:val="es-CO" w:eastAsia="es-CO"/>
              </w:rPr>
              <w:t>mayor</w:t>
            </w:r>
            <w:r w:rsidR="00A60D76">
              <w:rPr>
                <w:rFonts w:ascii="Calibri" w:eastAsia="Times New Roman" w:hAnsi="Calibri" w:cs="Calibri"/>
                <w:color w:val="000000"/>
                <w:sz w:val="18"/>
                <w:szCs w:val="18"/>
                <w:lang w:val="es-CO" w:eastAsia="es-CO"/>
              </w:rPr>
              <w:t xml:space="preserve"> facilitándoles sus </w:t>
            </w:r>
            <w:r w:rsidRPr="002C1222">
              <w:rPr>
                <w:rFonts w:ascii="Calibri" w:eastAsia="Times New Roman" w:hAnsi="Calibri" w:cs="Calibri"/>
                <w:color w:val="000000"/>
                <w:sz w:val="18"/>
                <w:szCs w:val="18"/>
                <w:lang w:val="es-CO" w:eastAsia="es-CO"/>
              </w:rPr>
              <w:t>procedimientos e informaci</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n, que puedan reclamar y hacer uso del</w:t>
            </w:r>
            <w:r w:rsidR="00282FEC">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 xml:space="preserve">goce efectivo de sus derechos, </w:t>
            </w:r>
            <w:r w:rsidR="00A60D76" w:rsidRPr="002C1222">
              <w:rPr>
                <w:rFonts w:ascii="Calibri" w:eastAsia="Times New Roman" w:hAnsi="Calibri" w:cs="Calibri"/>
                <w:color w:val="000000"/>
                <w:sz w:val="18"/>
                <w:szCs w:val="18"/>
                <w:lang w:val="es-CO" w:eastAsia="es-CO"/>
              </w:rPr>
              <w:t>fortalecerles</w:t>
            </w:r>
            <w:r w:rsidRPr="002C1222">
              <w:rPr>
                <w:rFonts w:ascii="Calibri" w:eastAsia="Times New Roman" w:hAnsi="Calibri" w:cs="Calibri"/>
                <w:color w:val="000000"/>
                <w:sz w:val="18"/>
                <w:szCs w:val="18"/>
                <w:lang w:val="es-CO" w:eastAsia="es-CO"/>
              </w:rPr>
              <w:t xml:space="preserve"> y promoverles formas de organizaci</w:t>
            </w:r>
            <w:r w:rsidR="00282FEC">
              <w:rPr>
                <w:rFonts w:ascii="Calibri" w:eastAsia="Times New Roman" w:hAnsi="Calibri" w:cs="Calibri"/>
                <w:color w:val="000000"/>
                <w:sz w:val="18"/>
                <w:szCs w:val="18"/>
                <w:lang w:val="es-CO" w:eastAsia="es-CO"/>
              </w:rPr>
              <w:t>ó</w:t>
            </w:r>
            <w:r w:rsidRPr="002C1222">
              <w:rPr>
                <w:rFonts w:ascii="Calibri" w:eastAsia="Times New Roman" w:hAnsi="Calibri" w:cs="Calibri"/>
                <w:color w:val="000000"/>
                <w:sz w:val="18"/>
                <w:szCs w:val="18"/>
                <w:lang w:val="es-CO" w:eastAsia="es-CO"/>
              </w:rPr>
              <w:t>n</w:t>
            </w:r>
            <w:r w:rsidR="00282FEC">
              <w:rPr>
                <w:rFonts w:ascii="Calibri" w:eastAsia="Times New Roman" w:hAnsi="Calibri" w:cs="Calibri"/>
                <w:color w:val="000000"/>
                <w:sz w:val="18"/>
                <w:szCs w:val="18"/>
                <w:lang w:val="es-CO" w:eastAsia="es-CO"/>
              </w:rPr>
              <w:t xml:space="preserve"> </w:t>
            </w:r>
            <w:r w:rsidRPr="002C1222">
              <w:rPr>
                <w:rFonts w:ascii="Calibri" w:eastAsia="Times New Roman" w:hAnsi="Calibri" w:cs="Calibri"/>
                <w:color w:val="000000"/>
                <w:sz w:val="18"/>
                <w:szCs w:val="18"/>
                <w:lang w:val="es-CO" w:eastAsia="es-CO"/>
              </w:rPr>
              <w:t xml:space="preserve">para que puedan integrarse a la vida activa y comunitaria y por </w:t>
            </w:r>
            <w:r w:rsidR="00A60D76" w:rsidRPr="002C1222">
              <w:rPr>
                <w:rFonts w:ascii="Calibri" w:eastAsia="Times New Roman" w:hAnsi="Calibri" w:cs="Calibri"/>
                <w:color w:val="000000"/>
                <w:sz w:val="18"/>
                <w:szCs w:val="18"/>
                <w:lang w:val="es-CO" w:eastAsia="es-CO"/>
              </w:rPr>
              <w:t>último</w:t>
            </w:r>
            <w:r w:rsidRPr="002C1222">
              <w:rPr>
                <w:rFonts w:ascii="Calibri" w:eastAsia="Times New Roman" w:hAnsi="Calibri" w:cs="Calibri"/>
                <w:color w:val="000000"/>
                <w:sz w:val="18"/>
                <w:szCs w:val="18"/>
                <w:lang w:val="es-CO" w:eastAsia="es-CO"/>
              </w:rPr>
              <w:t xml:space="preserve"> si es del caso</w:t>
            </w:r>
            <w:r w:rsidRPr="002C1222">
              <w:rPr>
                <w:rFonts w:ascii="Calibri" w:eastAsia="Times New Roman" w:hAnsi="Calibri" w:cs="Calibri"/>
                <w:color w:val="000000"/>
                <w:sz w:val="18"/>
                <w:szCs w:val="18"/>
                <w:lang w:val="es-CO" w:eastAsia="es-CO"/>
              </w:rPr>
              <w:br/>
              <w:t>asistirlos con servicios que se consideren necesarios para la p</w:t>
            </w:r>
            <w:r w:rsidR="00A60D76">
              <w:rPr>
                <w:rFonts w:ascii="Calibri" w:eastAsia="Times New Roman" w:hAnsi="Calibri" w:cs="Calibri"/>
                <w:color w:val="000000"/>
                <w:sz w:val="18"/>
                <w:szCs w:val="18"/>
                <w:lang w:val="es-CO" w:eastAsia="es-CO"/>
              </w:rPr>
              <w:t>reservar</w:t>
            </w:r>
            <w:r w:rsidRPr="002C1222">
              <w:rPr>
                <w:rFonts w:ascii="Calibri" w:eastAsia="Times New Roman" w:hAnsi="Calibri" w:cs="Calibri"/>
                <w:color w:val="000000"/>
                <w:sz w:val="18"/>
                <w:szCs w:val="18"/>
                <w:lang w:val="es-CO" w:eastAsia="es-CO"/>
              </w:rPr>
              <w:t xml:space="preserve"> la vida</w:t>
            </w:r>
          </w:p>
        </w:tc>
      </w:tr>
    </w:tbl>
    <w:p w14:paraId="2890FEB4" w14:textId="77777777" w:rsidR="00D34E5B" w:rsidRPr="00B22030" w:rsidRDefault="00D34E5B" w:rsidP="00C56891">
      <w:pPr>
        <w:contextualSpacing/>
        <w:jc w:val="center"/>
        <w:rPr>
          <w:rFonts w:ascii="Verdana" w:hAnsi="Verdana" w:cs="Arial"/>
          <w:sz w:val="18"/>
          <w:szCs w:val="18"/>
        </w:rPr>
      </w:pPr>
      <w:r w:rsidRPr="00B22030">
        <w:rPr>
          <w:rFonts w:ascii="Verdana" w:hAnsi="Verdana" w:cs="Arial"/>
          <w:b/>
          <w:bCs/>
          <w:sz w:val="18"/>
          <w:szCs w:val="18"/>
        </w:rPr>
        <w:t>Fuente</w:t>
      </w:r>
      <w:r w:rsidRPr="00B22030">
        <w:rPr>
          <w:rFonts w:ascii="Verdana" w:hAnsi="Verdana" w:cs="Arial"/>
          <w:sz w:val="18"/>
          <w:szCs w:val="18"/>
        </w:rPr>
        <w:t>: elaboración propia con base en la relación de contratos remitida por la Entidad Territorial.</w:t>
      </w:r>
    </w:p>
    <w:p w14:paraId="5D881170" w14:textId="77777777" w:rsidR="00D21230" w:rsidRPr="00B22030" w:rsidRDefault="00D21230" w:rsidP="00C56891">
      <w:pPr>
        <w:contextualSpacing/>
        <w:jc w:val="both"/>
        <w:rPr>
          <w:rFonts w:ascii="Verdana" w:hAnsi="Verdana" w:cs="Arial"/>
          <w:sz w:val="22"/>
          <w:szCs w:val="22"/>
        </w:rPr>
      </w:pPr>
    </w:p>
    <w:p w14:paraId="4811CB8E"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 xml:space="preserve">Ahora bien, referente a la publicación en SECOP, pese a </w:t>
      </w:r>
      <w:r w:rsidR="00032C23" w:rsidRPr="00B22030">
        <w:rPr>
          <w:rFonts w:ascii="Verdana" w:hAnsi="Verdana" w:cs="Arial"/>
          <w:sz w:val="22"/>
          <w:szCs w:val="22"/>
        </w:rPr>
        <w:t xml:space="preserve">que </w:t>
      </w:r>
      <w:r w:rsidRPr="00B22030">
        <w:rPr>
          <w:rFonts w:ascii="Verdana" w:hAnsi="Verdana" w:cs="Arial"/>
          <w:sz w:val="22"/>
          <w:szCs w:val="22"/>
        </w:rPr>
        <w:t xml:space="preserve">los </w:t>
      </w:r>
      <w:r w:rsidR="0093794D" w:rsidRPr="00B22030">
        <w:rPr>
          <w:rFonts w:ascii="Verdana" w:hAnsi="Verdana" w:cs="Arial"/>
          <w:sz w:val="22"/>
          <w:szCs w:val="22"/>
        </w:rPr>
        <w:t>1</w:t>
      </w:r>
      <w:r w:rsidRPr="00B22030">
        <w:rPr>
          <w:rFonts w:ascii="Verdana" w:hAnsi="Verdana" w:cs="Arial"/>
          <w:sz w:val="22"/>
          <w:szCs w:val="22"/>
        </w:rPr>
        <w:t>62 procesos allegados se encuentran en la Plataforma SECOP, se observa que la documentación se está publicando en rangos entre un (1) mes y tres (3) meses después de expedidos. De acuerdo con la fecha del cague, se publica la totalidad de la información en una sola ocasión y no conforme se emiten los documentos.</w:t>
      </w:r>
    </w:p>
    <w:p w14:paraId="6DBAE691" w14:textId="77777777" w:rsidR="00C804A6" w:rsidRPr="00B22030" w:rsidRDefault="00C804A6" w:rsidP="00C56891">
      <w:pPr>
        <w:contextualSpacing/>
        <w:jc w:val="both"/>
        <w:rPr>
          <w:rFonts w:ascii="Verdana" w:hAnsi="Verdana" w:cs="Arial"/>
          <w:sz w:val="22"/>
          <w:szCs w:val="22"/>
        </w:rPr>
      </w:pPr>
    </w:p>
    <w:p w14:paraId="362C3CAA" w14:textId="77777777" w:rsidR="00C804A6" w:rsidRPr="00B22030" w:rsidRDefault="00C804A6" w:rsidP="00C56891">
      <w:pPr>
        <w:contextualSpacing/>
        <w:jc w:val="both"/>
        <w:rPr>
          <w:rFonts w:ascii="Verdana" w:hAnsi="Verdana" w:cs="Arial"/>
          <w:b/>
          <w:sz w:val="18"/>
          <w:szCs w:val="18"/>
        </w:rPr>
      </w:pPr>
      <w:r w:rsidRPr="00B22030">
        <w:rPr>
          <w:rFonts w:ascii="Verdana" w:hAnsi="Verdana" w:cs="Arial"/>
          <w:sz w:val="22"/>
          <w:szCs w:val="22"/>
        </w:rPr>
        <w:t>Ahora, en términos de la revisión de la documentación publicada, se observa que el Municipio no está publicando las órdenes de pago, salvo en algunos procesos de mínima cuantía y contratación directa donde se ven publicados. Por otra parte, se señala la omisión en la publicación de los actos administrativos de adjudicación en el caso de los procesos de selección abreviada remitidos.</w:t>
      </w:r>
    </w:p>
    <w:p w14:paraId="5A20267D" w14:textId="77777777" w:rsidR="00C804A6" w:rsidRPr="00B22030" w:rsidRDefault="00C804A6" w:rsidP="00C56891">
      <w:pPr>
        <w:contextualSpacing/>
        <w:jc w:val="both"/>
        <w:rPr>
          <w:rFonts w:ascii="Verdana" w:hAnsi="Verdana" w:cs="Arial"/>
          <w:b/>
          <w:sz w:val="22"/>
          <w:szCs w:val="22"/>
        </w:rPr>
      </w:pPr>
    </w:p>
    <w:p w14:paraId="1E71765C" w14:textId="77777777" w:rsidR="00C804A6" w:rsidRPr="00B22030" w:rsidRDefault="00C804A6" w:rsidP="00C56891">
      <w:pPr>
        <w:contextualSpacing/>
        <w:jc w:val="center"/>
        <w:rPr>
          <w:rFonts w:ascii="Verdana" w:hAnsi="Verdana" w:cs="Arial"/>
          <w:b/>
          <w:sz w:val="20"/>
          <w:szCs w:val="20"/>
        </w:rPr>
      </w:pPr>
      <w:r w:rsidRPr="00B22030">
        <w:rPr>
          <w:rFonts w:ascii="Verdana" w:hAnsi="Verdana" w:cs="Arial"/>
          <w:b/>
          <w:sz w:val="20"/>
          <w:szCs w:val="20"/>
        </w:rPr>
        <w:t xml:space="preserve">Cuadro No. </w:t>
      </w:r>
      <w:r w:rsidR="00A132A5" w:rsidRPr="00B22030">
        <w:rPr>
          <w:rFonts w:ascii="Verdana" w:hAnsi="Verdana" w:cs="Arial"/>
          <w:b/>
          <w:sz w:val="20"/>
          <w:szCs w:val="20"/>
        </w:rPr>
        <w:t>2</w:t>
      </w:r>
      <w:r w:rsidR="00D34E5B">
        <w:rPr>
          <w:rFonts w:ascii="Verdana" w:hAnsi="Verdana" w:cs="Arial"/>
          <w:b/>
          <w:sz w:val="20"/>
          <w:szCs w:val="20"/>
        </w:rPr>
        <w:t>2</w:t>
      </w:r>
    </w:p>
    <w:p w14:paraId="01D65EF3" w14:textId="77777777" w:rsidR="005B6971" w:rsidRDefault="00C804A6" w:rsidP="00C56891">
      <w:pPr>
        <w:contextualSpacing/>
        <w:jc w:val="center"/>
        <w:rPr>
          <w:rFonts w:ascii="Verdana" w:hAnsi="Verdana" w:cs="Arial"/>
          <w:sz w:val="20"/>
          <w:szCs w:val="20"/>
        </w:rPr>
      </w:pPr>
      <w:r w:rsidRPr="00B22030">
        <w:rPr>
          <w:rFonts w:ascii="Verdana" w:hAnsi="Verdana" w:cs="Arial"/>
          <w:sz w:val="20"/>
          <w:szCs w:val="20"/>
        </w:rPr>
        <w:t xml:space="preserve">Análisis de la publicación de la documentación de los procesos contractuales adelantados con cargo a la Participación de Propósito General durante </w:t>
      </w:r>
      <w:r w:rsidR="00A132A5" w:rsidRPr="00B22030">
        <w:rPr>
          <w:rFonts w:ascii="Verdana" w:hAnsi="Verdana" w:cs="Arial"/>
          <w:sz w:val="20"/>
          <w:szCs w:val="20"/>
        </w:rPr>
        <w:t xml:space="preserve">la vigencia 2021 </w:t>
      </w:r>
      <w:r w:rsidRPr="00B22030">
        <w:rPr>
          <w:rFonts w:ascii="Verdana" w:hAnsi="Verdana" w:cs="Arial"/>
          <w:sz w:val="20"/>
          <w:szCs w:val="20"/>
        </w:rPr>
        <w:t>Municipio de Guamal – Magdalena.</w:t>
      </w:r>
    </w:p>
    <w:tbl>
      <w:tblPr>
        <w:tblW w:w="10655" w:type="dxa"/>
        <w:jc w:val="center"/>
        <w:tblCellMar>
          <w:left w:w="70" w:type="dxa"/>
          <w:right w:w="70" w:type="dxa"/>
        </w:tblCellMar>
        <w:tblLook w:val="04A0" w:firstRow="1" w:lastRow="0" w:firstColumn="1" w:lastColumn="0" w:noHBand="0" w:noVBand="1"/>
      </w:tblPr>
      <w:tblGrid>
        <w:gridCol w:w="1033"/>
        <w:gridCol w:w="993"/>
        <w:gridCol w:w="992"/>
        <w:gridCol w:w="1420"/>
        <w:gridCol w:w="889"/>
        <w:gridCol w:w="992"/>
        <w:gridCol w:w="992"/>
        <w:gridCol w:w="1308"/>
        <w:gridCol w:w="914"/>
        <w:gridCol w:w="1122"/>
      </w:tblGrid>
      <w:tr w:rsidR="0095354E" w:rsidRPr="005B6971" w14:paraId="6FE333DC" w14:textId="77777777" w:rsidTr="008F1118">
        <w:trPr>
          <w:trHeight w:val="1260"/>
          <w:jc w:val="center"/>
        </w:trPr>
        <w:tc>
          <w:tcPr>
            <w:tcW w:w="103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805343F"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val="es-CO" w:eastAsia="es-CO"/>
              </w:rPr>
              <w:t>Número de proceso en el SECOP</w:t>
            </w:r>
          </w:p>
        </w:tc>
        <w:tc>
          <w:tcPr>
            <w:tcW w:w="993" w:type="dxa"/>
            <w:tcBorders>
              <w:top w:val="single" w:sz="4" w:space="0" w:color="auto"/>
              <w:left w:val="nil"/>
              <w:bottom w:val="single" w:sz="4" w:space="0" w:color="auto"/>
              <w:right w:val="single" w:sz="4" w:space="0" w:color="auto"/>
            </w:tcBorders>
            <w:shd w:val="clear" w:color="000000" w:fill="FFC000"/>
            <w:vAlign w:val="center"/>
            <w:hideMark/>
          </w:tcPr>
          <w:p w14:paraId="1AB20F8F"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eastAsia="es-CO"/>
              </w:rPr>
              <w:t xml:space="preserve">Estudios previos </w:t>
            </w:r>
          </w:p>
        </w:tc>
        <w:tc>
          <w:tcPr>
            <w:tcW w:w="992" w:type="dxa"/>
            <w:tcBorders>
              <w:top w:val="single" w:sz="4" w:space="0" w:color="auto"/>
              <w:left w:val="nil"/>
              <w:bottom w:val="single" w:sz="4" w:space="0" w:color="auto"/>
              <w:right w:val="single" w:sz="4" w:space="0" w:color="auto"/>
            </w:tcBorders>
            <w:shd w:val="clear" w:color="000000" w:fill="FFC000"/>
            <w:vAlign w:val="center"/>
            <w:hideMark/>
          </w:tcPr>
          <w:p w14:paraId="3C0BB40C"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eastAsia="es-CO"/>
              </w:rPr>
              <w:t xml:space="preserve">Minuta </w:t>
            </w:r>
          </w:p>
        </w:tc>
        <w:tc>
          <w:tcPr>
            <w:tcW w:w="1420" w:type="dxa"/>
            <w:tcBorders>
              <w:top w:val="single" w:sz="4" w:space="0" w:color="auto"/>
              <w:left w:val="nil"/>
              <w:bottom w:val="single" w:sz="4" w:space="0" w:color="auto"/>
              <w:right w:val="single" w:sz="4" w:space="0" w:color="auto"/>
            </w:tcBorders>
            <w:shd w:val="clear" w:color="000000" w:fill="FFC000"/>
            <w:vAlign w:val="center"/>
            <w:hideMark/>
          </w:tcPr>
          <w:p w14:paraId="2806F4B2"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eastAsia="es-CO"/>
              </w:rPr>
              <w:t>Certificado de Disponibilidad Presupuestal</w:t>
            </w:r>
          </w:p>
        </w:tc>
        <w:tc>
          <w:tcPr>
            <w:tcW w:w="889" w:type="dxa"/>
            <w:tcBorders>
              <w:top w:val="single" w:sz="4" w:space="0" w:color="auto"/>
              <w:left w:val="nil"/>
              <w:bottom w:val="single" w:sz="4" w:space="0" w:color="auto"/>
              <w:right w:val="single" w:sz="4" w:space="0" w:color="auto"/>
            </w:tcBorders>
            <w:shd w:val="clear" w:color="000000" w:fill="FFC000"/>
            <w:vAlign w:val="center"/>
            <w:hideMark/>
          </w:tcPr>
          <w:p w14:paraId="2DE61D51"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eastAsia="es-CO"/>
              </w:rPr>
              <w:t xml:space="preserve">Órdenes de pago </w:t>
            </w:r>
          </w:p>
        </w:tc>
        <w:tc>
          <w:tcPr>
            <w:tcW w:w="992" w:type="dxa"/>
            <w:tcBorders>
              <w:top w:val="single" w:sz="4" w:space="0" w:color="auto"/>
              <w:left w:val="nil"/>
              <w:bottom w:val="single" w:sz="4" w:space="0" w:color="auto"/>
              <w:right w:val="single" w:sz="4" w:space="0" w:color="auto"/>
            </w:tcBorders>
            <w:shd w:val="clear" w:color="000000" w:fill="FFC000"/>
            <w:vAlign w:val="center"/>
            <w:hideMark/>
          </w:tcPr>
          <w:p w14:paraId="6FFF7F4B"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eastAsia="es-CO"/>
              </w:rPr>
              <w:t xml:space="preserve">Acta de inicio </w:t>
            </w:r>
          </w:p>
        </w:tc>
        <w:tc>
          <w:tcPr>
            <w:tcW w:w="992" w:type="dxa"/>
            <w:tcBorders>
              <w:top w:val="single" w:sz="4" w:space="0" w:color="auto"/>
              <w:left w:val="nil"/>
              <w:bottom w:val="single" w:sz="4" w:space="0" w:color="auto"/>
              <w:right w:val="single" w:sz="4" w:space="0" w:color="auto"/>
            </w:tcBorders>
            <w:shd w:val="clear" w:color="000000" w:fill="FFC000"/>
            <w:vAlign w:val="center"/>
            <w:hideMark/>
          </w:tcPr>
          <w:p w14:paraId="37C35C67"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eastAsia="es-CO"/>
              </w:rPr>
              <w:t xml:space="preserve">Soportes de avance / </w:t>
            </w:r>
          </w:p>
        </w:tc>
        <w:tc>
          <w:tcPr>
            <w:tcW w:w="1308" w:type="dxa"/>
            <w:tcBorders>
              <w:top w:val="single" w:sz="4" w:space="0" w:color="auto"/>
              <w:left w:val="nil"/>
              <w:bottom w:val="single" w:sz="4" w:space="0" w:color="auto"/>
              <w:right w:val="single" w:sz="4" w:space="0" w:color="auto"/>
            </w:tcBorders>
            <w:shd w:val="clear" w:color="000000" w:fill="FFC000"/>
            <w:vAlign w:val="center"/>
            <w:hideMark/>
          </w:tcPr>
          <w:p w14:paraId="5CBCB482"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eastAsia="es-CO"/>
              </w:rPr>
              <w:t>Informes de Supervisión/</w:t>
            </w:r>
          </w:p>
        </w:tc>
        <w:tc>
          <w:tcPr>
            <w:tcW w:w="914" w:type="dxa"/>
            <w:tcBorders>
              <w:top w:val="single" w:sz="4" w:space="0" w:color="auto"/>
              <w:left w:val="nil"/>
              <w:bottom w:val="single" w:sz="4" w:space="0" w:color="auto"/>
              <w:right w:val="single" w:sz="4" w:space="0" w:color="auto"/>
            </w:tcBorders>
            <w:shd w:val="clear" w:color="000000" w:fill="FFC000"/>
            <w:vAlign w:val="center"/>
            <w:hideMark/>
          </w:tcPr>
          <w:p w14:paraId="4E65B7F1"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eastAsia="es-CO"/>
              </w:rPr>
              <w:t xml:space="preserve">Acta de recibo final </w:t>
            </w:r>
          </w:p>
        </w:tc>
        <w:tc>
          <w:tcPr>
            <w:tcW w:w="1122" w:type="dxa"/>
            <w:tcBorders>
              <w:top w:val="single" w:sz="4" w:space="0" w:color="auto"/>
              <w:left w:val="nil"/>
              <w:bottom w:val="single" w:sz="4" w:space="0" w:color="auto"/>
              <w:right w:val="single" w:sz="4" w:space="0" w:color="auto"/>
            </w:tcBorders>
            <w:shd w:val="clear" w:color="000000" w:fill="FFC000"/>
            <w:vAlign w:val="center"/>
            <w:hideMark/>
          </w:tcPr>
          <w:p w14:paraId="2F4E74CA" w14:textId="77777777" w:rsidR="005B6971" w:rsidRPr="005B6971" w:rsidRDefault="005B6971" w:rsidP="00C56891">
            <w:pPr>
              <w:contextualSpacing/>
              <w:jc w:val="center"/>
              <w:rPr>
                <w:rFonts w:ascii="Verdana" w:eastAsia="Times New Roman" w:hAnsi="Verdana" w:cs="Calibri"/>
                <w:b/>
                <w:bCs/>
                <w:color w:val="000000"/>
                <w:sz w:val="16"/>
                <w:szCs w:val="16"/>
                <w:lang w:val="es-CO" w:eastAsia="es-CO"/>
              </w:rPr>
            </w:pPr>
            <w:r w:rsidRPr="005B6971">
              <w:rPr>
                <w:rFonts w:ascii="Verdana" w:eastAsia="Times New Roman" w:hAnsi="Verdana" w:cs="Calibri"/>
                <w:b/>
                <w:bCs/>
                <w:color w:val="000000"/>
                <w:sz w:val="16"/>
                <w:szCs w:val="16"/>
                <w:lang w:eastAsia="es-CO"/>
              </w:rPr>
              <w:t xml:space="preserve">Acta de liquidación </w:t>
            </w:r>
          </w:p>
        </w:tc>
      </w:tr>
      <w:tr w:rsidR="0095354E" w:rsidRPr="005B6971" w14:paraId="71B80FE9" w14:textId="77777777" w:rsidTr="008F1118">
        <w:trPr>
          <w:trHeight w:val="300"/>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7A496DE3" w14:textId="77777777" w:rsidR="005B6971" w:rsidRPr="005B6971" w:rsidRDefault="002F2E6B" w:rsidP="00C56891">
            <w:pPr>
              <w:contextualSpacing/>
              <w:jc w:val="center"/>
              <w:rPr>
                <w:rFonts w:ascii="Calibri" w:eastAsia="Times New Roman" w:hAnsi="Calibri" w:cs="Calibri"/>
                <w:color w:val="0563C1"/>
                <w:sz w:val="22"/>
                <w:szCs w:val="22"/>
                <w:u w:val="single"/>
                <w:lang w:val="es-CO" w:eastAsia="es-CO"/>
              </w:rPr>
            </w:pPr>
            <w:hyperlink r:id="rId22" w:history="1">
              <w:r w:rsidR="005B6971" w:rsidRPr="005B6971">
                <w:rPr>
                  <w:rFonts w:ascii="Calibri" w:eastAsia="Times New Roman" w:hAnsi="Calibri" w:cs="Calibri"/>
                  <w:color w:val="0563C1"/>
                  <w:sz w:val="22"/>
                  <w:szCs w:val="22"/>
                  <w:u w:val="single"/>
                  <w:lang w:val="es-CO" w:eastAsia="es-CO"/>
                </w:rPr>
                <w:t>21-12-12365642</w:t>
              </w:r>
            </w:hyperlink>
          </w:p>
        </w:tc>
        <w:tc>
          <w:tcPr>
            <w:tcW w:w="993" w:type="dxa"/>
            <w:tcBorders>
              <w:top w:val="nil"/>
              <w:left w:val="nil"/>
              <w:bottom w:val="single" w:sz="4" w:space="0" w:color="auto"/>
              <w:right w:val="single" w:sz="4" w:space="0" w:color="auto"/>
            </w:tcBorders>
            <w:shd w:val="clear" w:color="auto" w:fill="auto"/>
            <w:noWrap/>
            <w:vAlign w:val="center"/>
            <w:hideMark/>
          </w:tcPr>
          <w:p w14:paraId="6E099E1D"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0203BA19"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1420" w:type="dxa"/>
            <w:tcBorders>
              <w:top w:val="nil"/>
              <w:left w:val="nil"/>
              <w:bottom w:val="single" w:sz="4" w:space="0" w:color="auto"/>
              <w:right w:val="single" w:sz="4" w:space="0" w:color="auto"/>
            </w:tcBorders>
            <w:shd w:val="clear" w:color="auto" w:fill="auto"/>
            <w:noWrap/>
            <w:vAlign w:val="center"/>
            <w:hideMark/>
          </w:tcPr>
          <w:p w14:paraId="6406F26C"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889" w:type="dxa"/>
            <w:tcBorders>
              <w:top w:val="nil"/>
              <w:left w:val="nil"/>
              <w:bottom w:val="single" w:sz="4" w:space="0" w:color="auto"/>
              <w:right w:val="single" w:sz="4" w:space="0" w:color="auto"/>
            </w:tcBorders>
            <w:shd w:val="clear" w:color="auto" w:fill="auto"/>
            <w:noWrap/>
            <w:vAlign w:val="center"/>
            <w:hideMark/>
          </w:tcPr>
          <w:p w14:paraId="798F12EB"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92" w:type="dxa"/>
            <w:tcBorders>
              <w:top w:val="nil"/>
              <w:left w:val="nil"/>
              <w:bottom w:val="single" w:sz="4" w:space="0" w:color="auto"/>
              <w:right w:val="single" w:sz="4" w:space="0" w:color="auto"/>
            </w:tcBorders>
            <w:shd w:val="clear" w:color="auto" w:fill="auto"/>
            <w:noWrap/>
            <w:vAlign w:val="center"/>
            <w:hideMark/>
          </w:tcPr>
          <w:p w14:paraId="00D5B19E"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210BB1C6"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308" w:type="dxa"/>
            <w:tcBorders>
              <w:top w:val="nil"/>
              <w:left w:val="nil"/>
              <w:bottom w:val="single" w:sz="4" w:space="0" w:color="auto"/>
              <w:right w:val="single" w:sz="4" w:space="0" w:color="auto"/>
            </w:tcBorders>
            <w:shd w:val="clear" w:color="auto" w:fill="auto"/>
            <w:noWrap/>
            <w:vAlign w:val="center"/>
            <w:hideMark/>
          </w:tcPr>
          <w:p w14:paraId="58AFB552"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14" w:type="dxa"/>
            <w:tcBorders>
              <w:top w:val="nil"/>
              <w:left w:val="nil"/>
              <w:bottom w:val="single" w:sz="4" w:space="0" w:color="auto"/>
              <w:right w:val="single" w:sz="4" w:space="0" w:color="auto"/>
            </w:tcBorders>
            <w:shd w:val="clear" w:color="auto" w:fill="auto"/>
            <w:noWrap/>
            <w:vAlign w:val="center"/>
            <w:hideMark/>
          </w:tcPr>
          <w:p w14:paraId="67CBFF90"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122" w:type="dxa"/>
            <w:tcBorders>
              <w:top w:val="nil"/>
              <w:left w:val="nil"/>
              <w:bottom w:val="single" w:sz="4" w:space="0" w:color="auto"/>
              <w:right w:val="single" w:sz="4" w:space="0" w:color="auto"/>
            </w:tcBorders>
            <w:shd w:val="clear" w:color="auto" w:fill="auto"/>
            <w:noWrap/>
            <w:vAlign w:val="center"/>
            <w:hideMark/>
          </w:tcPr>
          <w:p w14:paraId="181827B5"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r>
      <w:tr w:rsidR="0095354E" w:rsidRPr="005B6971" w14:paraId="582C2C8D" w14:textId="77777777" w:rsidTr="008F1118">
        <w:trPr>
          <w:trHeight w:val="300"/>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3D475096" w14:textId="77777777" w:rsidR="005B6971" w:rsidRPr="005B6971" w:rsidRDefault="002F2E6B" w:rsidP="00C56891">
            <w:pPr>
              <w:contextualSpacing/>
              <w:jc w:val="center"/>
              <w:rPr>
                <w:rFonts w:ascii="Calibri" w:eastAsia="Times New Roman" w:hAnsi="Calibri" w:cs="Calibri"/>
                <w:color w:val="0563C1"/>
                <w:sz w:val="22"/>
                <w:szCs w:val="22"/>
                <w:u w:val="single"/>
                <w:lang w:val="es-CO" w:eastAsia="es-CO"/>
              </w:rPr>
            </w:pPr>
            <w:hyperlink r:id="rId23" w:history="1">
              <w:r w:rsidR="005B6971" w:rsidRPr="005B6971">
                <w:rPr>
                  <w:rFonts w:ascii="Calibri" w:eastAsia="Times New Roman" w:hAnsi="Calibri" w:cs="Calibri"/>
                  <w:color w:val="0563C1"/>
                  <w:sz w:val="22"/>
                  <w:szCs w:val="22"/>
                  <w:u w:val="single"/>
                  <w:lang w:val="es-CO" w:eastAsia="es-CO"/>
                </w:rPr>
                <w:t>21-12-12370697</w:t>
              </w:r>
            </w:hyperlink>
          </w:p>
        </w:tc>
        <w:tc>
          <w:tcPr>
            <w:tcW w:w="993" w:type="dxa"/>
            <w:tcBorders>
              <w:top w:val="nil"/>
              <w:left w:val="nil"/>
              <w:bottom w:val="single" w:sz="4" w:space="0" w:color="auto"/>
              <w:right w:val="single" w:sz="4" w:space="0" w:color="auto"/>
            </w:tcBorders>
            <w:shd w:val="clear" w:color="auto" w:fill="auto"/>
            <w:noWrap/>
            <w:vAlign w:val="center"/>
            <w:hideMark/>
          </w:tcPr>
          <w:p w14:paraId="73EB568B"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2663FA59"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1420" w:type="dxa"/>
            <w:tcBorders>
              <w:top w:val="nil"/>
              <w:left w:val="nil"/>
              <w:bottom w:val="single" w:sz="4" w:space="0" w:color="auto"/>
              <w:right w:val="single" w:sz="4" w:space="0" w:color="auto"/>
            </w:tcBorders>
            <w:shd w:val="clear" w:color="auto" w:fill="auto"/>
            <w:noWrap/>
            <w:vAlign w:val="center"/>
            <w:hideMark/>
          </w:tcPr>
          <w:p w14:paraId="6487F8E1"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889" w:type="dxa"/>
            <w:tcBorders>
              <w:top w:val="nil"/>
              <w:left w:val="nil"/>
              <w:bottom w:val="single" w:sz="4" w:space="0" w:color="auto"/>
              <w:right w:val="single" w:sz="4" w:space="0" w:color="auto"/>
            </w:tcBorders>
            <w:shd w:val="clear" w:color="auto" w:fill="auto"/>
            <w:noWrap/>
            <w:vAlign w:val="center"/>
            <w:hideMark/>
          </w:tcPr>
          <w:p w14:paraId="4F63B3B1"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92" w:type="dxa"/>
            <w:tcBorders>
              <w:top w:val="nil"/>
              <w:left w:val="nil"/>
              <w:bottom w:val="single" w:sz="4" w:space="0" w:color="auto"/>
              <w:right w:val="single" w:sz="4" w:space="0" w:color="auto"/>
            </w:tcBorders>
            <w:shd w:val="clear" w:color="auto" w:fill="auto"/>
            <w:noWrap/>
            <w:vAlign w:val="center"/>
            <w:hideMark/>
          </w:tcPr>
          <w:p w14:paraId="3EF172FB"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4FD4CD51"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308" w:type="dxa"/>
            <w:tcBorders>
              <w:top w:val="nil"/>
              <w:left w:val="nil"/>
              <w:bottom w:val="single" w:sz="4" w:space="0" w:color="auto"/>
              <w:right w:val="single" w:sz="4" w:space="0" w:color="auto"/>
            </w:tcBorders>
            <w:shd w:val="clear" w:color="auto" w:fill="auto"/>
            <w:noWrap/>
            <w:vAlign w:val="center"/>
            <w:hideMark/>
          </w:tcPr>
          <w:p w14:paraId="31D576DE"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14" w:type="dxa"/>
            <w:tcBorders>
              <w:top w:val="nil"/>
              <w:left w:val="nil"/>
              <w:bottom w:val="single" w:sz="4" w:space="0" w:color="auto"/>
              <w:right w:val="single" w:sz="4" w:space="0" w:color="auto"/>
            </w:tcBorders>
            <w:shd w:val="clear" w:color="auto" w:fill="auto"/>
            <w:noWrap/>
            <w:vAlign w:val="center"/>
            <w:hideMark/>
          </w:tcPr>
          <w:p w14:paraId="653DDF57"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122" w:type="dxa"/>
            <w:tcBorders>
              <w:top w:val="nil"/>
              <w:left w:val="nil"/>
              <w:bottom w:val="single" w:sz="4" w:space="0" w:color="auto"/>
              <w:right w:val="single" w:sz="4" w:space="0" w:color="auto"/>
            </w:tcBorders>
            <w:shd w:val="clear" w:color="auto" w:fill="auto"/>
            <w:noWrap/>
            <w:vAlign w:val="center"/>
            <w:hideMark/>
          </w:tcPr>
          <w:p w14:paraId="11ADEB65"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r>
      <w:tr w:rsidR="0095354E" w:rsidRPr="005B6971" w14:paraId="0EAD1E8C" w14:textId="77777777" w:rsidTr="008F1118">
        <w:trPr>
          <w:trHeight w:val="300"/>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31B5F32B" w14:textId="77777777" w:rsidR="005B6971" w:rsidRPr="005B6971" w:rsidRDefault="002F2E6B" w:rsidP="00C56891">
            <w:pPr>
              <w:contextualSpacing/>
              <w:jc w:val="center"/>
              <w:rPr>
                <w:rFonts w:ascii="Calibri" w:eastAsia="Times New Roman" w:hAnsi="Calibri" w:cs="Calibri"/>
                <w:color w:val="0563C1"/>
                <w:sz w:val="22"/>
                <w:szCs w:val="22"/>
                <w:u w:val="single"/>
                <w:lang w:val="es-CO" w:eastAsia="es-CO"/>
              </w:rPr>
            </w:pPr>
            <w:hyperlink r:id="rId24" w:history="1">
              <w:r w:rsidR="005B6971" w:rsidRPr="005B6971">
                <w:rPr>
                  <w:rFonts w:ascii="Calibri" w:eastAsia="Times New Roman" w:hAnsi="Calibri" w:cs="Calibri"/>
                  <w:color w:val="0563C1"/>
                  <w:sz w:val="22"/>
                  <w:szCs w:val="22"/>
                  <w:u w:val="single"/>
                  <w:lang w:val="es-CO" w:eastAsia="es-CO"/>
                </w:rPr>
                <w:t>21-12-12583195</w:t>
              </w:r>
            </w:hyperlink>
          </w:p>
        </w:tc>
        <w:tc>
          <w:tcPr>
            <w:tcW w:w="993" w:type="dxa"/>
            <w:tcBorders>
              <w:top w:val="nil"/>
              <w:left w:val="nil"/>
              <w:bottom w:val="single" w:sz="4" w:space="0" w:color="auto"/>
              <w:right w:val="single" w:sz="4" w:space="0" w:color="auto"/>
            </w:tcBorders>
            <w:shd w:val="clear" w:color="auto" w:fill="auto"/>
            <w:noWrap/>
            <w:vAlign w:val="center"/>
            <w:hideMark/>
          </w:tcPr>
          <w:p w14:paraId="2C3E7936"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73BCD61E"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1420" w:type="dxa"/>
            <w:tcBorders>
              <w:top w:val="nil"/>
              <w:left w:val="nil"/>
              <w:bottom w:val="single" w:sz="4" w:space="0" w:color="auto"/>
              <w:right w:val="single" w:sz="4" w:space="0" w:color="auto"/>
            </w:tcBorders>
            <w:shd w:val="clear" w:color="auto" w:fill="auto"/>
            <w:noWrap/>
            <w:vAlign w:val="center"/>
            <w:hideMark/>
          </w:tcPr>
          <w:p w14:paraId="2E6F445F"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889" w:type="dxa"/>
            <w:tcBorders>
              <w:top w:val="nil"/>
              <w:left w:val="nil"/>
              <w:bottom w:val="single" w:sz="4" w:space="0" w:color="auto"/>
              <w:right w:val="single" w:sz="4" w:space="0" w:color="auto"/>
            </w:tcBorders>
            <w:shd w:val="clear" w:color="auto" w:fill="auto"/>
            <w:noWrap/>
            <w:vAlign w:val="center"/>
            <w:hideMark/>
          </w:tcPr>
          <w:p w14:paraId="7D9EB392"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92" w:type="dxa"/>
            <w:tcBorders>
              <w:top w:val="nil"/>
              <w:left w:val="nil"/>
              <w:bottom w:val="single" w:sz="4" w:space="0" w:color="auto"/>
              <w:right w:val="single" w:sz="4" w:space="0" w:color="auto"/>
            </w:tcBorders>
            <w:shd w:val="clear" w:color="auto" w:fill="auto"/>
            <w:noWrap/>
            <w:vAlign w:val="center"/>
            <w:hideMark/>
          </w:tcPr>
          <w:p w14:paraId="4C5BD7AF"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7A6E20EC"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308" w:type="dxa"/>
            <w:tcBorders>
              <w:top w:val="nil"/>
              <w:left w:val="nil"/>
              <w:bottom w:val="single" w:sz="4" w:space="0" w:color="auto"/>
              <w:right w:val="single" w:sz="4" w:space="0" w:color="auto"/>
            </w:tcBorders>
            <w:shd w:val="clear" w:color="auto" w:fill="auto"/>
            <w:noWrap/>
            <w:vAlign w:val="center"/>
            <w:hideMark/>
          </w:tcPr>
          <w:p w14:paraId="6DF20175"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14" w:type="dxa"/>
            <w:tcBorders>
              <w:top w:val="nil"/>
              <w:left w:val="nil"/>
              <w:bottom w:val="single" w:sz="4" w:space="0" w:color="auto"/>
              <w:right w:val="single" w:sz="4" w:space="0" w:color="auto"/>
            </w:tcBorders>
            <w:shd w:val="clear" w:color="auto" w:fill="auto"/>
            <w:noWrap/>
            <w:vAlign w:val="center"/>
            <w:hideMark/>
          </w:tcPr>
          <w:p w14:paraId="782ECBEE"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122" w:type="dxa"/>
            <w:tcBorders>
              <w:top w:val="nil"/>
              <w:left w:val="nil"/>
              <w:bottom w:val="single" w:sz="4" w:space="0" w:color="auto"/>
              <w:right w:val="single" w:sz="4" w:space="0" w:color="auto"/>
            </w:tcBorders>
            <w:shd w:val="clear" w:color="auto" w:fill="auto"/>
            <w:noWrap/>
            <w:vAlign w:val="center"/>
            <w:hideMark/>
          </w:tcPr>
          <w:p w14:paraId="36524EFD"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r>
      <w:tr w:rsidR="0095354E" w:rsidRPr="005B6971" w14:paraId="4813869A" w14:textId="77777777" w:rsidTr="008F1118">
        <w:trPr>
          <w:trHeight w:val="300"/>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2279A426" w14:textId="77777777" w:rsidR="005B6971" w:rsidRPr="005B6971" w:rsidRDefault="002F2E6B" w:rsidP="00C56891">
            <w:pPr>
              <w:contextualSpacing/>
              <w:jc w:val="center"/>
              <w:rPr>
                <w:rFonts w:ascii="Calibri" w:eastAsia="Times New Roman" w:hAnsi="Calibri" w:cs="Calibri"/>
                <w:color w:val="0563C1"/>
                <w:sz w:val="22"/>
                <w:szCs w:val="22"/>
                <w:u w:val="single"/>
                <w:lang w:val="es-CO" w:eastAsia="es-CO"/>
              </w:rPr>
            </w:pPr>
            <w:hyperlink r:id="rId25" w:history="1">
              <w:r w:rsidR="005B6971" w:rsidRPr="005B6971">
                <w:rPr>
                  <w:rFonts w:ascii="Calibri" w:eastAsia="Times New Roman" w:hAnsi="Calibri" w:cs="Calibri"/>
                  <w:color w:val="0563C1"/>
                  <w:sz w:val="22"/>
                  <w:szCs w:val="22"/>
                  <w:u w:val="single"/>
                  <w:lang w:val="es-CO" w:eastAsia="es-CO"/>
                </w:rPr>
                <w:t>21-12-12587390</w:t>
              </w:r>
            </w:hyperlink>
          </w:p>
        </w:tc>
        <w:tc>
          <w:tcPr>
            <w:tcW w:w="993" w:type="dxa"/>
            <w:tcBorders>
              <w:top w:val="nil"/>
              <w:left w:val="nil"/>
              <w:bottom w:val="single" w:sz="4" w:space="0" w:color="auto"/>
              <w:right w:val="single" w:sz="4" w:space="0" w:color="auto"/>
            </w:tcBorders>
            <w:shd w:val="clear" w:color="auto" w:fill="auto"/>
            <w:noWrap/>
            <w:vAlign w:val="center"/>
            <w:hideMark/>
          </w:tcPr>
          <w:p w14:paraId="2F9AFDA1"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6800C953"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1420" w:type="dxa"/>
            <w:tcBorders>
              <w:top w:val="nil"/>
              <w:left w:val="nil"/>
              <w:bottom w:val="single" w:sz="4" w:space="0" w:color="auto"/>
              <w:right w:val="single" w:sz="4" w:space="0" w:color="auto"/>
            </w:tcBorders>
            <w:shd w:val="clear" w:color="auto" w:fill="auto"/>
            <w:noWrap/>
            <w:vAlign w:val="center"/>
            <w:hideMark/>
          </w:tcPr>
          <w:p w14:paraId="01386C11"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889" w:type="dxa"/>
            <w:tcBorders>
              <w:top w:val="nil"/>
              <w:left w:val="nil"/>
              <w:bottom w:val="single" w:sz="4" w:space="0" w:color="auto"/>
              <w:right w:val="single" w:sz="4" w:space="0" w:color="auto"/>
            </w:tcBorders>
            <w:shd w:val="clear" w:color="auto" w:fill="auto"/>
            <w:noWrap/>
            <w:vAlign w:val="center"/>
            <w:hideMark/>
          </w:tcPr>
          <w:p w14:paraId="6C9685C4"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92" w:type="dxa"/>
            <w:tcBorders>
              <w:top w:val="nil"/>
              <w:left w:val="nil"/>
              <w:bottom w:val="single" w:sz="4" w:space="0" w:color="auto"/>
              <w:right w:val="single" w:sz="4" w:space="0" w:color="auto"/>
            </w:tcBorders>
            <w:shd w:val="clear" w:color="auto" w:fill="auto"/>
            <w:noWrap/>
            <w:vAlign w:val="center"/>
            <w:hideMark/>
          </w:tcPr>
          <w:p w14:paraId="659695E1"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5D00D0D9"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308" w:type="dxa"/>
            <w:tcBorders>
              <w:top w:val="nil"/>
              <w:left w:val="nil"/>
              <w:bottom w:val="single" w:sz="4" w:space="0" w:color="auto"/>
              <w:right w:val="single" w:sz="4" w:space="0" w:color="auto"/>
            </w:tcBorders>
            <w:shd w:val="clear" w:color="auto" w:fill="auto"/>
            <w:noWrap/>
            <w:vAlign w:val="center"/>
            <w:hideMark/>
          </w:tcPr>
          <w:p w14:paraId="0358F532"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14" w:type="dxa"/>
            <w:tcBorders>
              <w:top w:val="nil"/>
              <w:left w:val="nil"/>
              <w:bottom w:val="single" w:sz="4" w:space="0" w:color="auto"/>
              <w:right w:val="single" w:sz="4" w:space="0" w:color="auto"/>
            </w:tcBorders>
            <w:shd w:val="clear" w:color="auto" w:fill="auto"/>
            <w:noWrap/>
            <w:vAlign w:val="center"/>
            <w:hideMark/>
          </w:tcPr>
          <w:p w14:paraId="06C322E9"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122" w:type="dxa"/>
            <w:tcBorders>
              <w:top w:val="nil"/>
              <w:left w:val="nil"/>
              <w:bottom w:val="single" w:sz="4" w:space="0" w:color="auto"/>
              <w:right w:val="single" w:sz="4" w:space="0" w:color="auto"/>
            </w:tcBorders>
            <w:shd w:val="clear" w:color="auto" w:fill="auto"/>
            <w:noWrap/>
            <w:vAlign w:val="center"/>
            <w:hideMark/>
          </w:tcPr>
          <w:p w14:paraId="071EEA6A"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r>
      <w:tr w:rsidR="0095354E" w:rsidRPr="005B6971" w14:paraId="225092FB" w14:textId="77777777" w:rsidTr="008F1118">
        <w:trPr>
          <w:trHeight w:val="300"/>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301F8E39" w14:textId="77777777" w:rsidR="005B6971" w:rsidRPr="005B6971" w:rsidRDefault="002F2E6B" w:rsidP="00C56891">
            <w:pPr>
              <w:contextualSpacing/>
              <w:jc w:val="center"/>
              <w:rPr>
                <w:rFonts w:ascii="Calibri" w:eastAsia="Times New Roman" w:hAnsi="Calibri" w:cs="Calibri"/>
                <w:color w:val="0563C1"/>
                <w:sz w:val="22"/>
                <w:szCs w:val="22"/>
                <w:u w:val="single"/>
                <w:lang w:val="es-CO" w:eastAsia="es-CO"/>
              </w:rPr>
            </w:pPr>
            <w:hyperlink r:id="rId26" w:history="1">
              <w:r w:rsidR="005B6971" w:rsidRPr="005B6971">
                <w:rPr>
                  <w:rFonts w:ascii="Calibri" w:eastAsia="Times New Roman" w:hAnsi="Calibri" w:cs="Calibri"/>
                  <w:color w:val="0563C1"/>
                  <w:sz w:val="22"/>
                  <w:szCs w:val="22"/>
                  <w:u w:val="single"/>
                  <w:lang w:val="es-CO" w:eastAsia="es-CO"/>
                </w:rPr>
                <w:t>21-12-12588023</w:t>
              </w:r>
            </w:hyperlink>
          </w:p>
        </w:tc>
        <w:tc>
          <w:tcPr>
            <w:tcW w:w="993" w:type="dxa"/>
            <w:tcBorders>
              <w:top w:val="nil"/>
              <w:left w:val="nil"/>
              <w:bottom w:val="single" w:sz="4" w:space="0" w:color="auto"/>
              <w:right w:val="single" w:sz="4" w:space="0" w:color="auto"/>
            </w:tcBorders>
            <w:shd w:val="clear" w:color="auto" w:fill="auto"/>
            <w:noWrap/>
            <w:vAlign w:val="center"/>
            <w:hideMark/>
          </w:tcPr>
          <w:p w14:paraId="459FF719"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24D7647B"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1420" w:type="dxa"/>
            <w:tcBorders>
              <w:top w:val="nil"/>
              <w:left w:val="nil"/>
              <w:bottom w:val="single" w:sz="4" w:space="0" w:color="auto"/>
              <w:right w:val="single" w:sz="4" w:space="0" w:color="auto"/>
            </w:tcBorders>
            <w:shd w:val="clear" w:color="auto" w:fill="auto"/>
            <w:noWrap/>
            <w:vAlign w:val="center"/>
            <w:hideMark/>
          </w:tcPr>
          <w:p w14:paraId="763699D2"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889" w:type="dxa"/>
            <w:tcBorders>
              <w:top w:val="nil"/>
              <w:left w:val="nil"/>
              <w:bottom w:val="single" w:sz="4" w:space="0" w:color="auto"/>
              <w:right w:val="single" w:sz="4" w:space="0" w:color="auto"/>
            </w:tcBorders>
            <w:shd w:val="clear" w:color="auto" w:fill="auto"/>
            <w:noWrap/>
            <w:vAlign w:val="center"/>
            <w:hideMark/>
          </w:tcPr>
          <w:p w14:paraId="27B81702"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92" w:type="dxa"/>
            <w:tcBorders>
              <w:top w:val="nil"/>
              <w:left w:val="nil"/>
              <w:bottom w:val="single" w:sz="4" w:space="0" w:color="auto"/>
              <w:right w:val="single" w:sz="4" w:space="0" w:color="auto"/>
            </w:tcBorders>
            <w:shd w:val="clear" w:color="auto" w:fill="auto"/>
            <w:noWrap/>
            <w:vAlign w:val="center"/>
            <w:hideMark/>
          </w:tcPr>
          <w:p w14:paraId="5C577C2B"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234372A9"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308" w:type="dxa"/>
            <w:tcBorders>
              <w:top w:val="nil"/>
              <w:left w:val="nil"/>
              <w:bottom w:val="single" w:sz="4" w:space="0" w:color="auto"/>
              <w:right w:val="single" w:sz="4" w:space="0" w:color="auto"/>
            </w:tcBorders>
            <w:shd w:val="clear" w:color="auto" w:fill="auto"/>
            <w:noWrap/>
            <w:vAlign w:val="center"/>
            <w:hideMark/>
          </w:tcPr>
          <w:p w14:paraId="6D928C97"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14" w:type="dxa"/>
            <w:tcBorders>
              <w:top w:val="nil"/>
              <w:left w:val="nil"/>
              <w:bottom w:val="single" w:sz="4" w:space="0" w:color="auto"/>
              <w:right w:val="single" w:sz="4" w:space="0" w:color="auto"/>
            </w:tcBorders>
            <w:shd w:val="clear" w:color="auto" w:fill="auto"/>
            <w:noWrap/>
            <w:vAlign w:val="center"/>
            <w:hideMark/>
          </w:tcPr>
          <w:p w14:paraId="2A287CD6"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122" w:type="dxa"/>
            <w:tcBorders>
              <w:top w:val="nil"/>
              <w:left w:val="nil"/>
              <w:bottom w:val="single" w:sz="4" w:space="0" w:color="auto"/>
              <w:right w:val="single" w:sz="4" w:space="0" w:color="auto"/>
            </w:tcBorders>
            <w:shd w:val="clear" w:color="auto" w:fill="auto"/>
            <w:noWrap/>
            <w:vAlign w:val="center"/>
            <w:hideMark/>
          </w:tcPr>
          <w:p w14:paraId="6E49DA82"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r>
      <w:tr w:rsidR="0095354E" w:rsidRPr="005B6971" w14:paraId="12897F45" w14:textId="77777777" w:rsidTr="008F1118">
        <w:trPr>
          <w:trHeight w:val="300"/>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08237470" w14:textId="77777777" w:rsidR="005B6971" w:rsidRPr="005B6971" w:rsidRDefault="002F2E6B" w:rsidP="00C56891">
            <w:pPr>
              <w:contextualSpacing/>
              <w:jc w:val="center"/>
              <w:rPr>
                <w:rFonts w:ascii="Calibri" w:eastAsia="Times New Roman" w:hAnsi="Calibri" w:cs="Calibri"/>
                <w:color w:val="0563C1"/>
                <w:sz w:val="22"/>
                <w:szCs w:val="22"/>
                <w:u w:val="single"/>
                <w:lang w:val="es-CO" w:eastAsia="es-CO"/>
              </w:rPr>
            </w:pPr>
            <w:hyperlink r:id="rId27" w:history="1">
              <w:r w:rsidR="005B6971" w:rsidRPr="005B6971">
                <w:rPr>
                  <w:rFonts w:ascii="Calibri" w:eastAsia="Times New Roman" w:hAnsi="Calibri" w:cs="Calibri"/>
                  <w:color w:val="0563C1"/>
                  <w:sz w:val="22"/>
                  <w:szCs w:val="22"/>
                  <w:u w:val="single"/>
                  <w:lang w:val="es-CO" w:eastAsia="es-CO"/>
                </w:rPr>
                <w:t>PS-142-2021</w:t>
              </w:r>
            </w:hyperlink>
          </w:p>
        </w:tc>
        <w:tc>
          <w:tcPr>
            <w:tcW w:w="993" w:type="dxa"/>
            <w:tcBorders>
              <w:top w:val="nil"/>
              <w:left w:val="nil"/>
              <w:bottom w:val="single" w:sz="4" w:space="0" w:color="auto"/>
              <w:right w:val="single" w:sz="4" w:space="0" w:color="auto"/>
            </w:tcBorders>
            <w:shd w:val="clear" w:color="auto" w:fill="auto"/>
            <w:noWrap/>
            <w:vAlign w:val="center"/>
            <w:hideMark/>
          </w:tcPr>
          <w:p w14:paraId="5336AA94"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733ACAF3"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1420" w:type="dxa"/>
            <w:tcBorders>
              <w:top w:val="nil"/>
              <w:left w:val="nil"/>
              <w:bottom w:val="single" w:sz="4" w:space="0" w:color="auto"/>
              <w:right w:val="single" w:sz="4" w:space="0" w:color="auto"/>
            </w:tcBorders>
            <w:shd w:val="clear" w:color="auto" w:fill="auto"/>
            <w:noWrap/>
            <w:vAlign w:val="center"/>
            <w:hideMark/>
          </w:tcPr>
          <w:p w14:paraId="3188CEA7"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889" w:type="dxa"/>
            <w:tcBorders>
              <w:top w:val="nil"/>
              <w:left w:val="nil"/>
              <w:bottom w:val="single" w:sz="4" w:space="0" w:color="auto"/>
              <w:right w:val="single" w:sz="4" w:space="0" w:color="auto"/>
            </w:tcBorders>
            <w:shd w:val="clear" w:color="auto" w:fill="auto"/>
            <w:noWrap/>
            <w:vAlign w:val="center"/>
            <w:hideMark/>
          </w:tcPr>
          <w:p w14:paraId="686CB89A"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92" w:type="dxa"/>
            <w:tcBorders>
              <w:top w:val="nil"/>
              <w:left w:val="nil"/>
              <w:bottom w:val="single" w:sz="4" w:space="0" w:color="auto"/>
              <w:right w:val="single" w:sz="4" w:space="0" w:color="auto"/>
            </w:tcBorders>
            <w:shd w:val="clear" w:color="auto" w:fill="auto"/>
            <w:noWrap/>
            <w:vAlign w:val="center"/>
            <w:hideMark/>
          </w:tcPr>
          <w:p w14:paraId="2DF2E747"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5A9F67E2"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308" w:type="dxa"/>
            <w:tcBorders>
              <w:top w:val="nil"/>
              <w:left w:val="nil"/>
              <w:bottom w:val="single" w:sz="4" w:space="0" w:color="auto"/>
              <w:right w:val="single" w:sz="4" w:space="0" w:color="auto"/>
            </w:tcBorders>
            <w:shd w:val="clear" w:color="auto" w:fill="auto"/>
            <w:noWrap/>
            <w:vAlign w:val="center"/>
            <w:hideMark/>
          </w:tcPr>
          <w:p w14:paraId="306121D1"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14" w:type="dxa"/>
            <w:tcBorders>
              <w:top w:val="nil"/>
              <w:left w:val="nil"/>
              <w:bottom w:val="single" w:sz="4" w:space="0" w:color="auto"/>
              <w:right w:val="single" w:sz="4" w:space="0" w:color="auto"/>
            </w:tcBorders>
            <w:shd w:val="clear" w:color="auto" w:fill="auto"/>
            <w:noWrap/>
            <w:vAlign w:val="center"/>
            <w:hideMark/>
          </w:tcPr>
          <w:p w14:paraId="195B2B2A"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122" w:type="dxa"/>
            <w:tcBorders>
              <w:top w:val="nil"/>
              <w:left w:val="nil"/>
              <w:bottom w:val="single" w:sz="4" w:space="0" w:color="auto"/>
              <w:right w:val="single" w:sz="4" w:space="0" w:color="auto"/>
            </w:tcBorders>
            <w:shd w:val="clear" w:color="auto" w:fill="auto"/>
            <w:noWrap/>
            <w:vAlign w:val="center"/>
            <w:hideMark/>
          </w:tcPr>
          <w:p w14:paraId="5993B4BC"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r>
      <w:tr w:rsidR="0095354E" w:rsidRPr="005B6971" w14:paraId="53FDB258" w14:textId="77777777" w:rsidTr="008F1118">
        <w:trPr>
          <w:trHeight w:val="300"/>
          <w:jc w:val="center"/>
        </w:trPr>
        <w:tc>
          <w:tcPr>
            <w:tcW w:w="1033" w:type="dxa"/>
            <w:tcBorders>
              <w:top w:val="nil"/>
              <w:left w:val="single" w:sz="4" w:space="0" w:color="auto"/>
              <w:bottom w:val="single" w:sz="4" w:space="0" w:color="auto"/>
              <w:right w:val="single" w:sz="4" w:space="0" w:color="auto"/>
            </w:tcBorders>
            <w:shd w:val="clear" w:color="auto" w:fill="auto"/>
            <w:vAlign w:val="center"/>
            <w:hideMark/>
          </w:tcPr>
          <w:p w14:paraId="3FE42DEB" w14:textId="77777777" w:rsidR="005B6971" w:rsidRPr="005B6971" w:rsidRDefault="002F2E6B" w:rsidP="00C56891">
            <w:pPr>
              <w:contextualSpacing/>
              <w:jc w:val="center"/>
              <w:rPr>
                <w:rFonts w:ascii="Calibri" w:eastAsia="Times New Roman" w:hAnsi="Calibri" w:cs="Calibri"/>
                <w:color w:val="0563C1"/>
                <w:sz w:val="22"/>
                <w:szCs w:val="22"/>
                <w:u w:val="single"/>
                <w:lang w:val="es-CO" w:eastAsia="es-CO"/>
              </w:rPr>
            </w:pPr>
            <w:hyperlink r:id="rId28" w:history="1">
              <w:r w:rsidR="005B6971" w:rsidRPr="005B6971">
                <w:rPr>
                  <w:rFonts w:ascii="Calibri" w:eastAsia="Times New Roman" w:hAnsi="Calibri" w:cs="Calibri"/>
                  <w:color w:val="0563C1"/>
                  <w:sz w:val="22"/>
                  <w:szCs w:val="22"/>
                  <w:u w:val="single"/>
                  <w:lang w:val="es-CO" w:eastAsia="es-CO"/>
                </w:rPr>
                <w:t>PS-146-2021</w:t>
              </w:r>
            </w:hyperlink>
          </w:p>
        </w:tc>
        <w:tc>
          <w:tcPr>
            <w:tcW w:w="993" w:type="dxa"/>
            <w:tcBorders>
              <w:top w:val="nil"/>
              <w:left w:val="nil"/>
              <w:bottom w:val="single" w:sz="4" w:space="0" w:color="auto"/>
              <w:right w:val="single" w:sz="4" w:space="0" w:color="auto"/>
            </w:tcBorders>
            <w:shd w:val="clear" w:color="auto" w:fill="auto"/>
            <w:noWrap/>
            <w:vAlign w:val="center"/>
            <w:hideMark/>
          </w:tcPr>
          <w:p w14:paraId="2FC25E86"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4EB0FF77"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1420" w:type="dxa"/>
            <w:tcBorders>
              <w:top w:val="nil"/>
              <w:left w:val="nil"/>
              <w:bottom w:val="single" w:sz="4" w:space="0" w:color="auto"/>
              <w:right w:val="single" w:sz="4" w:space="0" w:color="auto"/>
            </w:tcBorders>
            <w:shd w:val="clear" w:color="auto" w:fill="auto"/>
            <w:noWrap/>
            <w:vAlign w:val="center"/>
            <w:hideMark/>
          </w:tcPr>
          <w:p w14:paraId="77454853"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889" w:type="dxa"/>
            <w:tcBorders>
              <w:top w:val="nil"/>
              <w:left w:val="nil"/>
              <w:bottom w:val="single" w:sz="4" w:space="0" w:color="auto"/>
              <w:right w:val="single" w:sz="4" w:space="0" w:color="auto"/>
            </w:tcBorders>
            <w:shd w:val="clear" w:color="auto" w:fill="auto"/>
            <w:noWrap/>
            <w:vAlign w:val="center"/>
            <w:hideMark/>
          </w:tcPr>
          <w:p w14:paraId="37F49F06"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92" w:type="dxa"/>
            <w:tcBorders>
              <w:top w:val="nil"/>
              <w:left w:val="nil"/>
              <w:bottom w:val="single" w:sz="4" w:space="0" w:color="auto"/>
              <w:right w:val="single" w:sz="4" w:space="0" w:color="auto"/>
            </w:tcBorders>
            <w:shd w:val="clear" w:color="auto" w:fill="auto"/>
            <w:noWrap/>
            <w:vAlign w:val="center"/>
            <w:hideMark/>
          </w:tcPr>
          <w:p w14:paraId="3E858139"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Sí</w:t>
            </w:r>
          </w:p>
        </w:tc>
        <w:tc>
          <w:tcPr>
            <w:tcW w:w="992" w:type="dxa"/>
            <w:tcBorders>
              <w:top w:val="nil"/>
              <w:left w:val="nil"/>
              <w:bottom w:val="single" w:sz="4" w:space="0" w:color="auto"/>
              <w:right w:val="single" w:sz="4" w:space="0" w:color="auto"/>
            </w:tcBorders>
            <w:shd w:val="clear" w:color="auto" w:fill="auto"/>
            <w:noWrap/>
            <w:vAlign w:val="center"/>
            <w:hideMark/>
          </w:tcPr>
          <w:p w14:paraId="22BB2B98"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308" w:type="dxa"/>
            <w:tcBorders>
              <w:top w:val="nil"/>
              <w:left w:val="nil"/>
              <w:bottom w:val="single" w:sz="4" w:space="0" w:color="auto"/>
              <w:right w:val="single" w:sz="4" w:space="0" w:color="auto"/>
            </w:tcBorders>
            <w:shd w:val="clear" w:color="auto" w:fill="auto"/>
            <w:noWrap/>
            <w:vAlign w:val="center"/>
            <w:hideMark/>
          </w:tcPr>
          <w:p w14:paraId="01842F6E"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914" w:type="dxa"/>
            <w:tcBorders>
              <w:top w:val="nil"/>
              <w:left w:val="nil"/>
              <w:bottom w:val="single" w:sz="4" w:space="0" w:color="auto"/>
              <w:right w:val="single" w:sz="4" w:space="0" w:color="auto"/>
            </w:tcBorders>
            <w:shd w:val="clear" w:color="auto" w:fill="auto"/>
            <w:noWrap/>
            <w:vAlign w:val="center"/>
            <w:hideMark/>
          </w:tcPr>
          <w:p w14:paraId="471C2DD5"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c>
          <w:tcPr>
            <w:tcW w:w="1122" w:type="dxa"/>
            <w:tcBorders>
              <w:top w:val="nil"/>
              <w:left w:val="nil"/>
              <w:bottom w:val="single" w:sz="4" w:space="0" w:color="auto"/>
              <w:right w:val="single" w:sz="4" w:space="0" w:color="auto"/>
            </w:tcBorders>
            <w:shd w:val="clear" w:color="auto" w:fill="auto"/>
            <w:noWrap/>
            <w:vAlign w:val="center"/>
            <w:hideMark/>
          </w:tcPr>
          <w:p w14:paraId="1F1717ED" w14:textId="77777777" w:rsidR="005B6971" w:rsidRPr="005B6971" w:rsidRDefault="005B6971" w:rsidP="00C56891">
            <w:pPr>
              <w:contextualSpacing/>
              <w:jc w:val="center"/>
              <w:rPr>
                <w:rFonts w:ascii="Calibri" w:eastAsia="Times New Roman" w:hAnsi="Calibri" w:cs="Calibri"/>
                <w:color w:val="000000"/>
                <w:sz w:val="22"/>
                <w:szCs w:val="22"/>
                <w:lang w:val="es-CO" w:eastAsia="es-CO"/>
              </w:rPr>
            </w:pPr>
            <w:r w:rsidRPr="005B6971">
              <w:rPr>
                <w:rFonts w:ascii="Calibri" w:eastAsia="Times New Roman" w:hAnsi="Calibri" w:cs="Calibri"/>
                <w:color w:val="000000"/>
                <w:sz w:val="22"/>
                <w:szCs w:val="22"/>
                <w:lang w:val="es-CO" w:eastAsia="es-CO"/>
              </w:rPr>
              <w:t>No</w:t>
            </w:r>
          </w:p>
        </w:tc>
      </w:tr>
    </w:tbl>
    <w:p w14:paraId="46AFAC3D" w14:textId="77777777" w:rsidR="00C804A6" w:rsidRPr="00B22030" w:rsidRDefault="00C804A6" w:rsidP="00C56891">
      <w:pPr>
        <w:contextualSpacing/>
        <w:jc w:val="center"/>
        <w:rPr>
          <w:rFonts w:ascii="Verdana" w:hAnsi="Verdana" w:cs="Arial"/>
          <w:b/>
          <w:sz w:val="18"/>
          <w:szCs w:val="18"/>
        </w:rPr>
      </w:pPr>
      <w:r w:rsidRPr="00B22030">
        <w:rPr>
          <w:rFonts w:ascii="Verdana" w:hAnsi="Verdana" w:cs="Arial"/>
          <w:b/>
          <w:sz w:val="18"/>
          <w:szCs w:val="18"/>
        </w:rPr>
        <w:t xml:space="preserve">Fuente: </w:t>
      </w:r>
      <w:r w:rsidRPr="00B22030">
        <w:rPr>
          <w:rFonts w:ascii="Verdana" w:hAnsi="Verdana" w:cs="Arial"/>
          <w:sz w:val="18"/>
          <w:szCs w:val="18"/>
        </w:rPr>
        <w:t>elaboración propia con base en el documento “</w:t>
      </w:r>
      <w:r w:rsidRPr="00B22030">
        <w:rPr>
          <w:rFonts w:ascii="Verdana" w:hAnsi="Verdana" w:cs="Arial"/>
          <w:i/>
          <w:iCs/>
          <w:sz w:val="18"/>
          <w:szCs w:val="18"/>
        </w:rPr>
        <w:t>Anexo Relación de Contratos DAF 028</w:t>
      </w:r>
      <w:r w:rsidRPr="00B22030">
        <w:rPr>
          <w:rFonts w:ascii="Verdana" w:hAnsi="Verdana" w:cs="Arial"/>
          <w:sz w:val="18"/>
          <w:szCs w:val="18"/>
        </w:rPr>
        <w:t>” remitido por el Municipio de Guamal - Magdalena</w:t>
      </w:r>
    </w:p>
    <w:p w14:paraId="5C6F8AEE" w14:textId="77777777" w:rsidR="00C804A6" w:rsidRPr="00B22030" w:rsidRDefault="00C804A6" w:rsidP="00C56891">
      <w:pPr>
        <w:contextualSpacing/>
        <w:jc w:val="both"/>
        <w:rPr>
          <w:rFonts w:ascii="Verdana" w:hAnsi="Verdana" w:cs="Arial"/>
          <w:sz w:val="22"/>
          <w:szCs w:val="22"/>
        </w:rPr>
      </w:pPr>
    </w:p>
    <w:p w14:paraId="3E31C672"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Frente a lo anterior, la no publicación de los procesos en su completitud y oportunidad en SECOP vulnera lo preceptuado en los artículos 2.2.2.1.8.3 del Decreto 1081 de 2015 y 2.2.1.1.1.7.1, 2.2.2.1.8.3 del Decreto 1082 de 2015 en relación con “</w:t>
      </w:r>
      <w:r w:rsidRPr="00B22030">
        <w:rPr>
          <w:rFonts w:ascii="Verdana" w:hAnsi="Verdana" w:cs="Arial"/>
          <w:i/>
          <w:sz w:val="22"/>
          <w:szCs w:val="22"/>
        </w:rPr>
        <w:t>la publicidad de los procedimientos, documentos y actos asociados a los procesos de contratación</w:t>
      </w:r>
      <w:r w:rsidRPr="00B22030">
        <w:rPr>
          <w:rFonts w:ascii="Verdana" w:hAnsi="Verdana" w:cs="Arial"/>
          <w:sz w:val="22"/>
          <w:szCs w:val="22"/>
        </w:rPr>
        <w:t>”.</w:t>
      </w:r>
    </w:p>
    <w:p w14:paraId="1696D22B" w14:textId="77777777" w:rsidR="00C804A6" w:rsidRPr="00B22030" w:rsidRDefault="00C804A6" w:rsidP="00C56891">
      <w:pPr>
        <w:contextualSpacing/>
        <w:jc w:val="both"/>
        <w:rPr>
          <w:rFonts w:ascii="Verdana" w:hAnsi="Verdana" w:cs="Arial"/>
          <w:sz w:val="22"/>
          <w:szCs w:val="22"/>
        </w:rPr>
      </w:pPr>
    </w:p>
    <w:p w14:paraId="33096B6D"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Ahora bien, de acuerdo con la observación señalada en la primera parte de este documento, respecto a la ejecución presupuestal del gasto del remanente del 15 % de la fuente de Libre Destinación orientado al gasto de inversión, particularmente en el Sector Fortalecimiento Institucional por $48.200.000, se observó la ejecución de recursos clasificada como “</w:t>
      </w:r>
      <w:r w:rsidRPr="00B22030">
        <w:rPr>
          <w:rFonts w:ascii="Verdana" w:hAnsi="Verdana" w:cs="Arial"/>
          <w:i/>
          <w:iCs/>
          <w:sz w:val="22"/>
          <w:szCs w:val="22"/>
        </w:rPr>
        <w:t>procesos integrales de evaluación institucional y reorganización administrativa</w:t>
      </w:r>
      <w:r w:rsidRPr="00B22030">
        <w:rPr>
          <w:rFonts w:ascii="Verdana" w:hAnsi="Verdana" w:cs="Arial"/>
          <w:sz w:val="22"/>
          <w:szCs w:val="22"/>
        </w:rPr>
        <w:t xml:space="preserve">”, los cuales en realidad son procesos de apoyo a la gestión y fueron identificados como: </w:t>
      </w:r>
    </w:p>
    <w:p w14:paraId="0B6B0A18" w14:textId="77777777" w:rsidR="00350B9D" w:rsidRDefault="00350B9D" w:rsidP="00551017">
      <w:pPr>
        <w:contextualSpacing/>
        <w:rPr>
          <w:rFonts w:ascii="Verdana" w:hAnsi="Verdana" w:cs="Arial"/>
          <w:sz w:val="22"/>
          <w:szCs w:val="22"/>
        </w:rPr>
      </w:pPr>
      <w:r>
        <w:rPr>
          <w:rFonts w:ascii="Verdana" w:hAnsi="Verdana" w:cs="Arial"/>
          <w:sz w:val="22"/>
          <w:szCs w:val="22"/>
        </w:rPr>
        <w:br w:type="page"/>
      </w:r>
    </w:p>
    <w:p w14:paraId="246EF7DD" w14:textId="77777777" w:rsidR="00C804A6" w:rsidRPr="00B22030" w:rsidRDefault="00A00374" w:rsidP="00C56891">
      <w:pPr>
        <w:contextualSpacing/>
        <w:jc w:val="center"/>
        <w:rPr>
          <w:rFonts w:ascii="Verdana" w:hAnsi="Verdana" w:cs="Arial"/>
          <w:b/>
          <w:sz w:val="20"/>
          <w:szCs w:val="20"/>
        </w:rPr>
      </w:pPr>
      <w:r>
        <w:rPr>
          <w:rFonts w:ascii="Verdana" w:hAnsi="Verdana" w:cs="Arial"/>
          <w:b/>
          <w:sz w:val="20"/>
          <w:szCs w:val="20"/>
        </w:rPr>
        <w:t>Cu</w:t>
      </w:r>
      <w:r w:rsidR="00C804A6" w:rsidRPr="00B22030">
        <w:rPr>
          <w:rFonts w:ascii="Verdana" w:hAnsi="Verdana" w:cs="Arial"/>
          <w:b/>
          <w:sz w:val="20"/>
          <w:szCs w:val="20"/>
        </w:rPr>
        <w:t>adro No.</w:t>
      </w:r>
      <w:r w:rsidR="00EB39F2" w:rsidRPr="00B22030">
        <w:rPr>
          <w:rFonts w:ascii="Verdana" w:hAnsi="Verdana" w:cs="Arial"/>
          <w:b/>
          <w:sz w:val="20"/>
          <w:szCs w:val="20"/>
        </w:rPr>
        <w:t>2</w:t>
      </w:r>
      <w:r>
        <w:rPr>
          <w:rFonts w:ascii="Verdana" w:hAnsi="Verdana" w:cs="Arial"/>
          <w:b/>
          <w:sz w:val="20"/>
          <w:szCs w:val="20"/>
        </w:rPr>
        <w:t>3</w:t>
      </w:r>
    </w:p>
    <w:p w14:paraId="50279527" w14:textId="77777777" w:rsidR="00C804A6" w:rsidRPr="00B22030" w:rsidRDefault="00C804A6" w:rsidP="00C56891">
      <w:pPr>
        <w:contextualSpacing/>
        <w:jc w:val="center"/>
        <w:rPr>
          <w:rFonts w:ascii="Verdana" w:hAnsi="Verdana" w:cs="Arial"/>
          <w:sz w:val="20"/>
          <w:szCs w:val="20"/>
        </w:rPr>
      </w:pPr>
      <w:r w:rsidRPr="00B22030">
        <w:rPr>
          <w:rFonts w:ascii="Verdana" w:hAnsi="Verdana" w:cs="Arial"/>
          <w:sz w:val="20"/>
          <w:szCs w:val="20"/>
        </w:rPr>
        <w:t>Contratación adelantada con la fuente de Libre Destinación – soportada en CDP adscritos al Sector Fortalecimiento Institucional</w:t>
      </w:r>
      <w:r w:rsidR="00EB39F2" w:rsidRPr="00B22030">
        <w:rPr>
          <w:rFonts w:ascii="Verdana" w:hAnsi="Verdana" w:cs="Arial"/>
          <w:sz w:val="20"/>
          <w:szCs w:val="20"/>
        </w:rPr>
        <w:t>, durante la vigencia 2021.</w:t>
      </w:r>
      <w:r w:rsidRPr="00B22030">
        <w:rPr>
          <w:rFonts w:ascii="Verdana" w:hAnsi="Verdana" w:cs="Arial"/>
          <w:sz w:val="20"/>
          <w:szCs w:val="20"/>
        </w:rPr>
        <w:t>Municipio de Guamal – Magdalena.</w:t>
      </w: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9"/>
        <w:gridCol w:w="1151"/>
        <w:gridCol w:w="6946"/>
      </w:tblGrid>
      <w:tr w:rsidR="00166335" w:rsidRPr="00166335" w14:paraId="227EE83A" w14:textId="77777777" w:rsidTr="000306C6">
        <w:trPr>
          <w:trHeight w:val="696"/>
          <w:jc w:val="center"/>
        </w:trPr>
        <w:tc>
          <w:tcPr>
            <w:tcW w:w="1289" w:type="dxa"/>
            <w:shd w:val="clear" w:color="auto" w:fill="FFC000"/>
            <w:vAlign w:val="center"/>
          </w:tcPr>
          <w:p w14:paraId="1991D808" w14:textId="77777777" w:rsidR="00C804A6" w:rsidRPr="00B22030" w:rsidRDefault="00C804A6"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Número de Contrato</w:t>
            </w:r>
          </w:p>
        </w:tc>
        <w:tc>
          <w:tcPr>
            <w:tcW w:w="1151" w:type="dxa"/>
            <w:shd w:val="clear" w:color="auto" w:fill="FFC000"/>
            <w:vAlign w:val="center"/>
          </w:tcPr>
          <w:p w14:paraId="0B195CBD" w14:textId="77777777" w:rsidR="00C804A6" w:rsidRPr="00B22030" w:rsidRDefault="00C804A6"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Número de proceso en el SECOP</w:t>
            </w:r>
          </w:p>
        </w:tc>
        <w:tc>
          <w:tcPr>
            <w:tcW w:w="6946" w:type="dxa"/>
            <w:shd w:val="clear" w:color="auto" w:fill="FFC000"/>
            <w:vAlign w:val="center"/>
          </w:tcPr>
          <w:p w14:paraId="67076A1E" w14:textId="77777777" w:rsidR="00C804A6" w:rsidRPr="00B22030" w:rsidRDefault="00C804A6"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Objeto</w:t>
            </w:r>
          </w:p>
        </w:tc>
      </w:tr>
      <w:tr w:rsidR="00C804A6" w:rsidRPr="00166335" w14:paraId="6B213C4A" w14:textId="77777777" w:rsidTr="000306C6">
        <w:trPr>
          <w:trHeight w:val="290"/>
          <w:jc w:val="center"/>
        </w:trPr>
        <w:tc>
          <w:tcPr>
            <w:tcW w:w="1289" w:type="dxa"/>
            <w:vAlign w:val="center"/>
          </w:tcPr>
          <w:p w14:paraId="799FBF0D" w14:textId="77777777" w:rsidR="00C804A6" w:rsidRPr="00B22030" w:rsidRDefault="00C804A6" w:rsidP="00C56891">
            <w:pPr>
              <w:autoSpaceDE w:val="0"/>
              <w:autoSpaceDN w:val="0"/>
              <w:adjustRightInd w:val="0"/>
              <w:contextualSpacing/>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CPS-124-2021</w:t>
            </w:r>
          </w:p>
        </w:tc>
        <w:tc>
          <w:tcPr>
            <w:tcW w:w="1151" w:type="dxa"/>
            <w:vAlign w:val="center"/>
          </w:tcPr>
          <w:p w14:paraId="00714898" w14:textId="77777777" w:rsidR="00C804A6" w:rsidRPr="00B22030" w:rsidRDefault="00C804A6"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21-12-12365642</w:t>
            </w:r>
          </w:p>
        </w:tc>
        <w:tc>
          <w:tcPr>
            <w:tcW w:w="6946" w:type="dxa"/>
            <w:vAlign w:val="center"/>
          </w:tcPr>
          <w:p w14:paraId="14FA8DDE" w14:textId="77777777" w:rsidR="00C804A6" w:rsidRPr="00B22030" w:rsidRDefault="00C804A6" w:rsidP="00C56891">
            <w:pPr>
              <w:autoSpaceDE w:val="0"/>
              <w:autoSpaceDN w:val="0"/>
              <w:adjustRightInd w:val="0"/>
              <w:contextualSpacing/>
              <w:rPr>
                <w:rFonts w:ascii="Verdana" w:eastAsiaTheme="minorHAnsi" w:hAnsi="Verdana" w:cs="Arial"/>
                <w:i/>
                <w:iCs/>
                <w:color w:val="000000"/>
                <w:sz w:val="16"/>
                <w:szCs w:val="16"/>
                <w:lang w:val="es-CO" w:eastAsia="en-US"/>
              </w:rPr>
            </w:pPr>
            <w:r w:rsidRPr="00B22030">
              <w:rPr>
                <w:rFonts w:ascii="Verdana" w:eastAsiaTheme="minorHAnsi" w:hAnsi="Verdana" w:cs="Arial"/>
                <w:i/>
                <w:iCs/>
                <w:color w:val="000000"/>
                <w:sz w:val="16"/>
                <w:szCs w:val="16"/>
                <w:lang w:val="es-CO" w:eastAsia="en-US"/>
              </w:rPr>
              <w:t xml:space="preserve">Prestación de servicios de apoyo a la gestión para el archivo y gestión documental de la </w:t>
            </w:r>
            <w:r w:rsidR="00350B9D" w:rsidRPr="00B22030">
              <w:rPr>
                <w:rFonts w:ascii="Verdana" w:eastAsiaTheme="minorHAnsi" w:hAnsi="Verdana" w:cs="Arial"/>
                <w:i/>
                <w:iCs/>
                <w:color w:val="000000"/>
                <w:sz w:val="16"/>
                <w:szCs w:val="16"/>
                <w:lang w:val="es-CO" w:eastAsia="en-US"/>
              </w:rPr>
              <w:t>Alcaldía</w:t>
            </w:r>
            <w:r w:rsidRPr="00B22030">
              <w:rPr>
                <w:rFonts w:ascii="Verdana" w:eastAsiaTheme="minorHAnsi" w:hAnsi="Verdana" w:cs="Arial"/>
                <w:i/>
                <w:iCs/>
                <w:color w:val="000000"/>
                <w:sz w:val="16"/>
                <w:szCs w:val="16"/>
                <w:lang w:val="es-CO" w:eastAsia="en-US"/>
              </w:rPr>
              <w:t xml:space="preserve"> del Municipio de Guamal, Magdalena. </w:t>
            </w:r>
          </w:p>
        </w:tc>
      </w:tr>
      <w:tr w:rsidR="00C804A6" w:rsidRPr="00166335" w14:paraId="607D39B5" w14:textId="77777777" w:rsidTr="000306C6">
        <w:trPr>
          <w:trHeight w:val="290"/>
          <w:jc w:val="center"/>
        </w:trPr>
        <w:tc>
          <w:tcPr>
            <w:tcW w:w="1289" w:type="dxa"/>
            <w:vAlign w:val="center"/>
          </w:tcPr>
          <w:p w14:paraId="7512C287" w14:textId="77777777" w:rsidR="00C804A6" w:rsidRPr="00B22030" w:rsidRDefault="00C804A6" w:rsidP="00C56891">
            <w:pPr>
              <w:autoSpaceDE w:val="0"/>
              <w:autoSpaceDN w:val="0"/>
              <w:adjustRightInd w:val="0"/>
              <w:contextualSpacing/>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CPS-125-2021</w:t>
            </w:r>
          </w:p>
        </w:tc>
        <w:tc>
          <w:tcPr>
            <w:tcW w:w="1151" w:type="dxa"/>
            <w:vAlign w:val="center"/>
          </w:tcPr>
          <w:p w14:paraId="6BBD9CF7" w14:textId="77777777" w:rsidR="00C804A6" w:rsidRPr="00B22030" w:rsidRDefault="00C804A6"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21-12-12370697</w:t>
            </w:r>
          </w:p>
        </w:tc>
        <w:tc>
          <w:tcPr>
            <w:tcW w:w="6946" w:type="dxa"/>
            <w:vAlign w:val="center"/>
          </w:tcPr>
          <w:p w14:paraId="643BAD88" w14:textId="77777777" w:rsidR="00C804A6" w:rsidRPr="00B22030" w:rsidRDefault="00C804A6" w:rsidP="00C56891">
            <w:pPr>
              <w:autoSpaceDE w:val="0"/>
              <w:autoSpaceDN w:val="0"/>
              <w:adjustRightInd w:val="0"/>
              <w:contextualSpacing/>
              <w:rPr>
                <w:rFonts w:ascii="Verdana" w:eastAsiaTheme="minorHAnsi" w:hAnsi="Verdana" w:cs="Arial"/>
                <w:i/>
                <w:iCs/>
                <w:color w:val="000000"/>
                <w:sz w:val="16"/>
                <w:szCs w:val="16"/>
                <w:lang w:val="es-CO" w:eastAsia="en-US"/>
              </w:rPr>
            </w:pPr>
            <w:r w:rsidRPr="00B22030">
              <w:rPr>
                <w:rFonts w:ascii="Verdana" w:eastAsiaTheme="minorHAnsi" w:hAnsi="Verdana" w:cs="Arial"/>
                <w:i/>
                <w:iCs/>
                <w:color w:val="000000"/>
                <w:sz w:val="16"/>
                <w:szCs w:val="16"/>
                <w:lang w:val="es-CO" w:eastAsia="en-US"/>
              </w:rPr>
              <w:t>Prestación de servicios de apoyo a la gestión en el desarrollo y avance del programa más familias en acción en la zona rural del municipio de Guamal, Magdalena</w:t>
            </w:r>
          </w:p>
        </w:tc>
      </w:tr>
      <w:tr w:rsidR="00C804A6" w:rsidRPr="00166335" w14:paraId="3B1BD3A1" w14:textId="77777777" w:rsidTr="000306C6">
        <w:trPr>
          <w:trHeight w:val="290"/>
          <w:jc w:val="center"/>
        </w:trPr>
        <w:tc>
          <w:tcPr>
            <w:tcW w:w="1289" w:type="dxa"/>
            <w:vAlign w:val="center"/>
          </w:tcPr>
          <w:p w14:paraId="3F1BC5E5" w14:textId="77777777" w:rsidR="00C804A6" w:rsidRPr="00B22030" w:rsidRDefault="00C804A6" w:rsidP="00C56891">
            <w:pPr>
              <w:autoSpaceDE w:val="0"/>
              <w:autoSpaceDN w:val="0"/>
              <w:adjustRightInd w:val="0"/>
              <w:contextualSpacing/>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CPS-159-2021</w:t>
            </w:r>
          </w:p>
        </w:tc>
        <w:tc>
          <w:tcPr>
            <w:tcW w:w="1151" w:type="dxa"/>
            <w:vAlign w:val="center"/>
          </w:tcPr>
          <w:p w14:paraId="2783C6AC" w14:textId="77777777" w:rsidR="00C804A6" w:rsidRPr="00B22030" w:rsidRDefault="00C804A6"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21-12-12583195</w:t>
            </w:r>
          </w:p>
        </w:tc>
        <w:tc>
          <w:tcPr>
            <w:tcW w:w="6946" w:type="dxa"/>
            <w:vAlign w:val="center"/>
          </w:tcPr>
          <w:p w14:paraId="05697E38" w14:textId="77777777" w:rsidR="00C804A6" w:rsidRPr="00B22030" w:rsidRDefault="00C804A6" w:rsidP="00C56891">
            <w:pPr>
              <w:autoSpaceDE w:val="0"/>
              <w:autoSpaceDN w:val="0"/>
              <w:adjustRightInd w:val="0"/>
              <w:contextualSpacing/>
              <w:rPr>
                <w:rFonts w:ascii="Verdana" w:eastAsiaTheme="minorHAnsi" w:hAnsi="Verdana" w:cs="Arial"/>
                <w:i/>
                <w:iCs/>
                <w:color w:val="000000"/>
                <w:sz w:val="16"/>
                <w:szCs w:val="16"/>
                <w:lang w:val="es-CO" w:eastAsia="en-US"/>
              </w:rPr>
            </w:pPr>
            <w:r w:rsidRPr="00B22030">
              <w:rPr>
                <w:rFonts w:ascii="Verdana" w:eastAsiaTheme="minorHAnsi" w:hAnsi="Verdana" w:cs="Arial"/>
                <w:i/>
                <w:iCs/>
                <w:color w:val="000000"/>
                <w:sz w:val="16"/>
                <w:szCs w:val="16"/>
                <w:lang w:val="es-CO" w:eastAsia="en-US"/>
              </w:rPr>
              <w:t>Prestación de servicios Profesionales de un abogado para la asesoría y acompañamiento jurídico en el saneamiento y legalización de bienes inmuebles del municipio de Guamal, Magdalena</w:t>
            </w:r>
          </w:p>
        </w:tc>
      </w:tr>
      <w:tr w:rsidR="00C804A6" w:rsidRPr="00166335" w14:paraId="66217AF5" w14:textId="77777777" w:rsidTr="000306C6">
        <w:trPr>
          <w:trHeight w:val="290"/>
          <w:jc w:val="center"/>
        </w:trPr>
        <w:tc>
          <w:tcPr>
            <w:tcW w:w="1289" w:type="dxa"/>
            <w:vAlign w:val="center"/>
          </w:tcPr>
          <w:p w14:paraId="3592A48D" w14:textId="77777777" w:rsidR="00C804A6" w:rsidRPr="00B22030" w:rsidRDefault="00C804A6" w:rsidP="00C56891">
            <w:pPr>
              <w:autoSpaceDE w:val="0"/>
              <w:autoSpaceDN w:val="0"/>
              <w:adjustRightInd w:val="0"/>
              <w:contextualSpacing/>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CPS-161-2021</w:t>
            </w:r>
          </w:p>
        </w:tc>
        <w:tc>
          <w:tcPr>
            <w:tcW w:w="1151" w:type="dxa"/>
            <w:vAlign w:val="center"/>
          </w:tcPr>
          <w:p w14:paraId="55BF7FA0" w14:textId="77777777" w:rsidR="00C804A6" w:rsidRPr="00B22030" w:rsidRDefault="00C804A6"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21-12-12587390</w:t>
            </w:r>
          </w:p>
        </w:tc>
        <w:tc>
          <w:tcPr>
            <w:tcW w:w="6946" w:type="dxa"/>
            <w:vAlign w:val="center"/>
          </w:tcPr>
          <w:p w14:paraId="2E900520" w14:textId="77777777" w:rsidR="00C804A6" w:rsidRPr="00B22030" w:rsidRDefault="00C804A6" w:rsidP="00C56891">
            <w:pPr>
              <w:autoSpaceDE w:val="0"/>
              <w:autoSpaceDN w:val="0"/>
              <w:adjustRightInd w:val="0"/>
              <w:contextualSpacing/>
              <w:rPr>
                <w:rFonts w:ascii="Verdana" w:eastAsiaTheme="minorHAnsi" w:hAnsi="Verdana" w:cs="Arial"/>
                <w:i/>
                <w:iCs/>
                <w:color w:val="000000"/>
                <w:sz w:val="16"/>
                <w:szCs w:val="16"/>
                <w:lang w:val="es-CO" w:eastAsia="en-US"/>
              </w:rPr>
            </w:pPr>
            <w:r w:rsidRPr="00B22030">
              <w:rPr>
                <w:rFonts w:ascii="Verdana" w:eastAsiaTheme="minorHAnsi" w:hAnsi="Verdana" w:cs="Arial"/>
                <w:i/>
                <w:iCs/>
                <w:color w:val="000000"/>
                <w:sz w:val="16"/>
                <w:szCs w:val="16"/>
                <w:lang w:val="es-CO" w:eastAsia="en-US"/>
              </w:rPr>
              <w:t xml:space="preserve">Prestación de servicios de apoyo a la gestión para la recepción y entrega de información, documentos en la comisaria de familia del municipio de Guamal, Magdalena. </w:t>
            </w:r>
          </w:p>
        </w:tc>
      </w:tr>
      <w:tr w:rsidR="00C804A6" w:rsidRPr="00166335" w14:paraId="386260FE" w14:textId="77777777" w:rsidTr="000306C6">
        <w:trPr>
          <w:trHeight w:val="290"/>
          <w:jc w:val="center"/>
        </w:trPr>
        <w:tc>
          <w:tcPr>
            <w:tcW w:w="1289" w:type="dxa"/>
            <w:vAlign w:val="center"/>
          </w:tcPr>
          <w:p w14:paraId="2D76FD25" w14:textId="77777777" w:rsidR="00C804A6" w:rsidRPr="00B22030" w:rsidRDefault="00C804A6" w:rsidP="00C56891">
            <w:pPr>
              <w:autoSpaceDE w:val="0"/>
              <w:autoSpaceDN w:val="0"/>
              <w:adjustRightInd w:val="0"/>
              <w:contextualSpacing/>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CPS-162-2021</w:t>
            </w:r>
          </w:p>
        </w:tc>
        <w:tc>
          <w:tcPr>
            <w:tcW w:w="1151" w:type="dxa"/>
            <w:vAlign w:val="center"/>
          </w:tcPr>
          <w:p w14:paraId="48DA3CBF" w14:textId="77777777" w:rsidR="00C804A6" w:rsidRPr="00B22030" w:rsidRDefault="00C804A6"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21-12-12588023</w:t>
            </w:r>
          </w:p>
        </w:tc>
        <w:tc>
          <w:tcPr>
            <w:tcW w:w="6946" w:type="dxa"/>
            <w:vAlign w:val="center"/>
          </w:tcPr>
          <w:p w14:paraId="77595016" w14:textId="77777777" w:rsidR="00C804A6" w:rsidRPr="00B22030" w:rsidRDefault="00C804A6" w:rsidP="00C56891">
            <w:pPr>
              <w:autoSpaceDE w:val="0"/>
              <w:autoSpaceDN w:val="0"/>
              <w:adjustRightInd w:val="0"/>
              <w:contextualSpacing/>
              <w:rPr>
                <w:rFonts w:ascii="Verdana" w:eastAsiaTheme="minorHAnsi" w:hAnsi="Verdana" w:cs="Arial"/>
                <w:i/>
                <w:iCs/>
                <w:color w:val="000000"/>
                <w:sz w:val="16"/>
                <w:szCs w:val="16"/>
                <w:lang w:val="es-CO" w:eastAsia="en-US"/>
              </w:rPr>
            </w:pPr>
            <w:r w:rsidRPr="00B22030">
              <w:rPr>
                <w:rFonts w:ascii="Verdana" w:eastAsiaTheme="minorHAnsi" w:hAnsi="Verdana" w:cs="Arial"/>
                <w:i/>
                <w:iCs/>
                <w:color w:val="000000"/>
                <w:sz w:val="16"/>
                <w:szCs w:val="16"/>
                <w:lang w:val="es-CO" w:eastAsia="en-US"/>
              </w:rPr>
              <w:t xml:space="preserve">Prestación de servicios de apoyo a la gestión en las actividades de prensa y difusión de la información, manejo de redes sociales e imagen del municipio de Guamal, Magdalena. </w:t>
            </w:r>
          </w:p>
        </w:tc>
      </w:tr>
      <w:tr w:rsidR="00C804A6" w:rsidRPr="00166335" w14:paraId="367BD956" w14:textId="77777777" w:rsidTr="000306C6">
        <w:trPr>
          <w:trHeight w:val="290"/>
          <w:jc w:val="center"/>
        </w:trPr>
        <w:tc>
          <w:tcPr>
            <w:tcW w:w="1289" w:type="dxa"/>
            <w:vAlign w:val="center"/>
          </w:tcPr>
          <w:p w14:paraId="312FB3A3" w14:textId="77777777" w:rsidR="00C804A6" w:rsidRPr="00B22030" w:rsidRDefault="00C804A6" w:rsidP="00C56891">
            <w:pPr>
              <w:autoSpaceDE w:val="0"/>
              <w:autoSpaceDN w:val="0"/>
              <w:adjustRightInd w:val="0"/>
              <w:contextualSpacing/>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CPS-142-2021</w:t>
            </w:r>
          </w:p>
        </w:tc>
        <w:tc>
          <w:tcPr>
            <w:tcW w:w="1151" w:type="dxa"/>
            <w:vAlign w:val="center"/>
          </w:tcPr>
          <w:p w14:paraId="0E0B3302" w14:textId="77777777" w:rsidR="00C804A6" w:rsidRPr="00B22030" w:rsidRDefault="00C804A6"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PS-142-2021</w:t>
            </w:r>
          </w:p>
        </w:tc>
        <w:tc>
          <w:tcPr>
            <w:tcW w:w="6946" w:type="dxa"/>
            <w:vAlign w:val="center"/>
          </w:tcPr>
          <w:p w14:paraId="5EB08F71" w14:textId="77777777" w:rsidR="00C804A6" w:rsidRPr="00B22030" w:rsidRDefault="00C804A6" w:rsidP="00C56891">
            <w:pPr>
              <w:autoSpaceDE w:val="0"/>
              <w:autoSpaceDN w:val="0"/>
              <w:adjustRightInd w:val="0"/>
              <w:contextualSpacing/>
              <w:rPr>
                <w:rFonts w:ascii="Verdana" w:eastAsiaTheme="minorHAnsi" w:hAnsi="Verdana" w:cs="Arial"/>
                <w:i/>
                <w:iCs/>
                <w:color w:val="000000"/>
                <w:sz w:val="16"/>
                <w:szCs w:val="16"/>
                <w:lang w:val="es-CO" w:eastAsia="en-US"/>
              </w:rPr>
            </w:pPr>
            <w:r w:rsidRPr="00B22030">
              <w:rPr>
                <w:rFonts w:ascii="Verdana" w:eastAsiaTheme="minorHAnsi" w:hAnsi="Verdana" w:cs="Arial"/>
                <w:i/>
                <w:iCs/>
                <w:color w:val="000000"/>
                <w:sz w:val="16"/>
                <w:szCs w:val="16"/>
                <w:lang w:val="es-CO" w:eastAsia="en-US"/>
              </w:rPr>
              <w:t xml:space="preserve">Prestación de servicios de apoyo a la gestión en las actividades de prensa y difusión de la información, manejo de redes sociales e imagen del municipio de Guamal, Magdalena. </w:t>
            </w:r>
          </w:p>
        </w:tc>
      </w:tr>
      <w:tr w:rsidR="00C804A6" w:rsidRPr="00166335" w14:paraId="5F5C0FDA" w14:textId="77777777" w:rsidTr="000306C6">
        <w:trPr>
          <w:trHeight w:val="290"/>
          <w:jc w:val="center"/>
        </w:trPr>
        <w:tc>
          <w:tcPr>
            <w:tcW w:w="1289" w:type="dxa"/>
            <w:vAlign w:val="center"/>
          </w:tcPr>
          <w:p w14:paraId="484D98AD" w14:textId="77777777" w:rsidR="00C804A6" w:rsidRPr="00B22030" w:rsidRDefault="00C804A6" w:rsidP="00C56891">
            <w:pPr>
              <w:autoSpaceDE w:val="0"/>
              <w:autoSpaceDN w:val="0"/>
              <w:adjustRightInd w:val="0"/>
              <w:contextualSpacing/>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CPS-146-2021</w:t>
            </w:r>
          </w:p>
        </w:tc>
        <w:tc>
          <w:tcPr>
            <w:tcW w:w="1151" w:type="dxa"/>
            <w:vAlign w:val="center"/>
          </w:tcPr>
          <w:p w14:paraId="63E6F5EB" w14:textId="77777777" w:rsidR="00C804A6" w:rsidRPr="00B22030" w:rsidRDefault="00C804A6"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PS-146-2021</w:t>
            </w:r>
          </w:p>
        </w:tc>
        <w:tc>
          <w:tcPr>
            <w:tcW w:w="6946" w:type="dxa"/>
            <w:vAlign w:val="center"/>
          </w:tcPr>
          <w:p w14:paraId="2E7526BE" w14:textId="77777777" w:rsidR="00C804A6" w:rsidRPr="00B22030" w:rsidRDefault="00C804A6" w:rsidP="00C56891">
            <w:pPr>
              <w:autoSpaceDE w:val="0"/>
              <w:autoSpaceDN w:val="0"/>
              <w:adjustRightInd w:val="0"/>
              <w:contextualSpacing/>
              <w:rPr>
                <w:rFonts w:ascii="Verdana" w:eastAsiaTheme="minorHAnsi" w:hAnsi="Verdana" w:cs="Arial"/>
                <w:i/>
                <w:iCs/>
                <w:color w:val="000000"/>
                <w:sz w:val="16"/>
                <w:szCs w:val="16"/>
                <w:lang w:val="es-CO" w:eastAsia="en-US"/>
              </w:rPr>
            </w:pPr>
            <w:r w:rsidRPr="00B22030">
              <w:rPr>
                <w:rFonts w:ascii="Verdana" w:eastAsiaTheme="minorHAnsi" w:hAnsi="Verdana" w:cs="Arial"/>
                <w:i/>
                <w:iCs/>
                <w:color w:val="000000"/>
                <w:sz w:val="16"/>
                <w:szCs w:val="16"/>
                <w:lang w:val="es-CO" w:eastAsia="en-US"/>
              </w:rPr>
              <w:t>Prestación de servicios profesionales para la implementación de procesos de modernización administrativa en las diferentes dependencias de la administración municipal y hacer el cargue en el aplicativo SIA Observa-SIA, Contraloría del municipio de Guamal, Magdalena.</w:t>
            </w:r>
          </w:p>
        </w:tc>
      </w:tr>
    </w:tbl>
    <w:p w14:paraId="69D90D50" w14:textId="77777777" w:rsidR="00C804A6" w:rsidRPr="00B22030" w:rsidRDefault="00C804A6" w:rsidP="00C56891">
      <w:pPr>
        <w:contextualSpacing/>
        <w:jc w:val="center"/>
        <w:rPr>
          <w:rFonts w:ascii="Verdana" w:hAnsi="Verdana" w:cs="Arial"/>
          <w:sz w:val="18"/>
          <w:szCs w:val="18"/>
        </w:rPr>
      </w:pPr>
      <w:r w:rsidRPr="00B22030">
        <w:rPr>
          <w:rFonts w:ascii="Verdana" w:hAnsi="Verdana" w:cs="Arial"/>
          <w:b/>
          <w:bCs/>
          <w:sz w:val="18"/>
          <w:szCs w:val="18"/>
        </w:rPr>
        <w:t>Fuente:</w:t>
      </w:r>
      <w:r w:rsidRPr="00B22030">
        <w:rPr>
          <w:rFonts w:ascii="Verdana" w:hAnsi="Verdana" w:cs="Arial"/>
          <w:sz w:val="18"/>
          <w:szCs w:val="18"/>
        </w:rPr>
        <w:t xml:space="preserve"> elaboración propia con base en la información emitida por el Municipio de Guamal -Magdalena.</w:t>
      </w:r>
    </w:p>
    <w:p w14:paraId="46E09E36" w14:textId="77777777" w:rsidR="00C804A6" w:rsidRPr="00B22030" w:rsidRDefault="00C804A6" w:rsidP="00C56891">
      <w:pPr>
        <w:contextualSpacing/>
        <w:jc w:val="both"/>
        <w:rPr>
          <w:rFonts w:ascii="Verdana" w:hAnsi="Verdana" w:cs="Arial"/>
          <w:sz w:val="22"/>
          <w:szCs w:val="22"/>
        </w:rPr>
      </w:pPr>
    </w:p>
    <w:p w14:paraId="322269E4"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De la revisión de los estudios previos y minutas contractuales de procesos contractuales señalados en el Cuadro No.</w:t>
      </w:r>
      <w:r w:rsidR="00EB39F2" w:rsidRPr="00B22030">
        <w:rPr>
          <w:rFonts w:ascii="Verdana" w:hAnsi="Verdana" w:cs="Arial"/>
          <w:sz w:val="22"/>
          <w:szCs w:val="22"/>
        </w:rPr>
        <w:t xml:space="preserve"> 2</w:t>
      </w:r>
      <w:r w:rsidR="00A00374">
        <w:rPr>
          <w:rFonts w:ascii="Verdana" w:hAnsi="Verdana" w:cs="Arial"/>
          <w:sz w:val="22"/>
          <w:szCs w:val="22"/>
        </w:rPr>
        <w:t>3</w:t>
      </w:r>
      <w:r w:rsidRPr="00B22030">
        <w:rPr>
          <w:rFonts w:ascii="Verdana" w:hAnsi="Verdana" w:cs="Arial"/>
          <w:sz w:val="22"/>
          <w:szCs w:val="22"/>
        </w:rPr>
        <w:t xml:space="preserve">, no se identificó la referencia con proyectos de inversión específicos, ni la vinculación con metas de producto del Plan de Desarrollo Territorial. Al ser estos procesos acciones de gasto orientadas al apoyo de las actividades administrativas del Municipio, se debieron clasificar con los rubros </w:t>
      </w:r>
      <w:r w:rsidR="0003248F" w:rsidRPr="00B22030">
        <w:rPr>
          <w:rFonts w:ascii="Verdana" w:hAnsi="Verdana" w:cs="Arial"/>
          <w:sz w:val="22"/>
          <w:szCs w:val="22"/>
        </w:rPr>
        <w:t xml:space="preserve">de funcionamiento </w:t>
      </w:r>
      <w:r w:rsidRPr="00B22030">
        <w:rPr>
          <w:rFonts w:ascii="Verdana" w:hAnsi="Verdana" w:cs="Arial"/>
          <w:sz w:val="22"/>
          <w:szCs w:val="22"/>
        </w:rPr>
        <w:t>orientados a adquisición de servicios y no con cargo al Sector Fortalecimiento Institucional.</w:t>
      </w:r>
    </w:p>
    <w:p w14:paraId="6D45155C" w14:textId="77777777" w:rsidR="00C804A6" w:rsidRPr="00B22030" w:rsidRDefault="00C804A6" w:rsidP="00C56891">
      <w:pPr>
        <w:contextualSpacing/>
        <w:jc w:val="both"/>
        <w:rPr>
          <w:rFonts w:ascii="Verdana" w:hAnsi="Verdana" w:cs="Arial"/>
          <w:sz w:val="22"/>
          <w:szCs w:val="22"/>
        </w:rPr>
      </w:pPr>
    </w:p>
    <w:p w14:paraId="0E5159D8"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Finalmente, respecto al Manual de Contratación del Municipio, se remitió un documento con fecha del 2017 (adoptado mediante la Resolución No.17062903 del 29 de junio de 2017), el cual tiene como objeto establecer las reglas y procedimientos de todos los servidores y asesores que participan en los procesos contractuales, en las etapas precontractual, contractual y poscontractual del Municipio.</w:t>
      </w:r>
    </w:p>
    <w:p w14:paraId="61F06AD7" w14:textId="77777777" w:rsidR="00C804A6" w:rsidRPr="00B22030" w:rsidRDefault="00C804A6" w:rsidP="00C56891">
      <w:pPr>
        <w:contextualSpacing/>
        <w:jc w:val="both"/>
        <w:rPr>
          <w:rFonts w:ascii="Verdana" w:hAnsi="Verdana" w:cs="Arial"/>
          <w:sz w:val="22"/>
          <w:szCs w:val="22"/>
        </w:rPr>
      </w:pPr>
    </w:p>
    <w:p w14:paraId="5F3F9CDC"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Frente a lo anterior, se observa en su artículo 13, las funciones y dependencias que intervienen en el proceso contractual, destacando la publicación en el SECOP como una responsabilidad de la Secretaría de Planeación y Obras Públicas. En términos de la publicidad, se observa que esta se define en el artículo 36, destacando únicamente la publicidad de los estudios previos.</w:t>
      </w:r>
    </w:p>
    <w:p w14:paraId="26718D33" w14:textId="77777777" w:rsidR="00C804A6" w:rsidRPr="00B22030" w:rsidRDefault="00C804A6" w:rsidP="00C56891">
      <w:pPr>
        <w:contextualSpacing/>
        <w:jc w:val="both"/>
        <w:rPr>
          <w:rFonts w:ascii="Verdana" w:hAnsi="Verdana" w:cs="Arial"/>
          <w:sz w:val="22"/>
          <w:szCs w:val="22"/>
        </w:rPr>
      </w:pPr>
    </w:p>
    <w:p w14:paraId="6D4298DE"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En términos de los anticipos, el Manual establece en su artículo 47 que, en ejercicio de la autonomía, estos podrán pactarse o incluirse en el contrato, donde su monto no podrá exceder el 50 % del valor del respectivo proceso. Al respecto, es importante destacar que Colombia Compra Eficiente</w:t>
      </w:r>
      <w:r w:rsidRPr="00B22030">
        <w:rPr>
          <w:rFonts w:ascii="Verdana" w:hAnsi="Verdana" w:cs="Arial"/>
          <w:i/>
          <w:iCs/>
          <w:sz w:val="22"/>
          <w:szCs w:val="22"/>
        </w:rPr>
        <w:t xml:space="preserve"> </w:t>
      </w:r>
      <w:r w:rsidRPr="00B22030">
        <w:rPr>
          <w:rFonts w:ascii="Verdana" w:hAnsi="Verdana" w:cs="Arial"/>
          <w:sz w:val="22"/>
          <w:szCs w:val="22"/>
        </w:rPr>
        <w:t>en la “</w:t>
      </w:r>
      <w:r w:rsidRPr="00B22030">
        <w:rPr>
          <w:rFonts w:ascii="Verdana" w:hAnsi="Verdana" w:cs="Arial"/>
          <w:i/>
          <w:iCs/>
          <w:sz w:val="22"/>
          <w:szCs w:val="22"/>
        </w:rPr>
        <w:t>Guía para el manejo de anticipos mediante contrato de fiducia mercantil irrevocable</w:t>
      </w:r>
      <w:r w:rsidRPr="00B22030">
        <w:rPr>
          <w:rFonts w:ascii="Verdana" w:hAnsi="Verdana" w:cs="Arial"/>
          <w:sz w:val="22"/>
          <w:szCs w:val="22"/>
        </w:rPr>
        <w:t>”</w:t>
      </w:r>
      <w:r w:rsidRPr="00B22030">
        <w:rPr>
          <w:rFonts w:ascii="Verdana" w:hAnsi="Verdana" w:cs="Arial"/>
          <w:i/>
          <w:iCs/>
          <w:sz w:val="22"/>
          <w:szCs w:val="22"/>
        </w:rPr>
        <w:t>,</w:t>
      </w:r>
      <w:r w:rsidRPr="00B22030">
        <w:rPr>
          <w:rFonts w:ascii="Verdana" w:hAnsi="Verdana" w:cs="Arial"/>
          <w:sz w:val="22"/>
          <w:szCs w:val="22"/>
        </w:rPr>
        <w:t xml:space="preserve"> ha establecido la necesidad de vincular un plan de utilización o de inversión del anticipo, además de los términos y condiciones para la administración del anticipo a través del patrimonio autónomo (contratos de obra, concesión, salud, o los que se realicen por licitación pública de conformidad con el artículo 91 de la Ley 1474 de 2011). Estos elementos adicionales señalados por Colombia Compra Eficiente están ausentes en este artículo del Manual de contratación presentado, por lo que los anticipos no estarían vinculando el plan de uso de recursos, ni la constitución del patrimonio autónomo para su administración.</w:t>
      </w:r>
    </w:p>
    <w:p w14:paraId="2EEF7775" w14:textId="77777777" w:rsidR="00C804A6" w:rsidRPr="00B22030" w:rsidRDefault="00C804A6" w:rsidP="00C56891">
      <w:pPr>
        <w:contextualSpacing/>
        <w:jc w:val="both"/>
        <w:rPr>
          <w:rFonts w:ascii="Verdana" w:hAnsi="Verdana" w:cs="Arial"/>
          <w:sz w:val="22"/>
          <w:szCs w:val="22"/>
        </w:rPr>
      </w:pPr>
    </w:p>
    <w:p w14:paraId="33C69241" w14:textId="77777777" w:rsidR="00C804A6" w:rsidRDefault="00C804A6" w:rsidP="00C56891">
      <w:pPr>
        <w:contextualSpacing/>
        <w:jc w:val="both"/>
        <w:rPr>
          <w:rFonts w:ascii="Verdana" w:hAnsi="Verdana" w:cs="Arial"/>
          <w:sz w:val="22"/>
          <w:szCs w:val="22"/>
        </w:rPr>
      </w:pPr>
      <w:r w:rsidRPr="00B22030">
        <w:rPr>
          <w:rFonts w:ascii="Verdana" w:hAnsi="Verdana" w:cs="Arial"/>
          <w:sz w:val="22"/>
          <w:szCs w:val="22"/>
        </w:rPr>
        <w:t xml:space="preserve">En resumen, es importante que el Municipio realice una actualización al Manual conforme a las guías sectoriales y el Decreto 1082 de 2015 referente a las responsabilidades de los actores, de tal forma que se apliquen </w:t>
      </w:r>
      <w:del w:id="5" w:author="Fernando Olivera Villanueva" w:date="2023-09-07T12:48:00Z">
        <w:r w:rsidRPr="00B22030" w:rsidDel="00737E53">
          <w:rPr>
            <w:rFonts w:ascii="Verdana" w:hAnsi="Verdana" w:cs="Arial"/>
            <w:sz w:val="22"/>
            <w:szCs w:val="22"/>
          </w:rPr>
          <w:delText xml:space="preserve">disciplinadamente </w:delText>
        </w:r>
      </w:del>
      <w:r w:rsidRPr="00B22030">
        <w:rPr>
          <w:rFonts w:ascii="Verdana" w:hAnsi="Verdana" w:cs="Arial"/>
          <w:sz w:val="22"/>
          <w:szCs w:val="22"/>
        </w:rPr>
        <w:t>los instrumentos metodológicos y jurídicos vigentes para la ejecución de los recursos del Sistema General de Participaciones, especialmente en la Participación de Propósito General.</w:t>
      </w:r>
      <w:r w:rsidR="00C73F76" w:rsidRPr="00B22030">
        <w:rPr>
          <w:rFonts w:ascii="Verdana" w:hAnsi="Verdana" w:cs="Arial"/>
          <w:sz w:val="22"/>
          <w:szCs w:val="22"/>
        </w:rPr>
        <w:t xml:space="preserve"> Adicionalmente, se deberán disponer los procesos y procedimientos para remitir la totalidad de la información contractual en los términos y condiciones solicitadas. </w:t>
      </w:r>
    </w:p>
    <w:p w14:paraId="63E59DC7" w14:textId="77777777" w:rsidR="006A5C7A" w:rsidRDefault="006A5C7A" w:rsidP="00C56891">
      <w:pPr>
        <w:contextualSpacing/>
        <w:jc w:val="both"/>
        <w:rPr>
          <w:rFonts w:ascii="Verdana" w:hAnsi="Verdana" w:cs="Arial"/>
          <w:sz w:val="22"/>
          <w:szCs w:val="22"/>
        </w:rPr>
      </w:pPr>
    </w:p>
    <w:p w14:paraId="7AE2D725" w14:textId="77777777" w:rsidR="006A5C7A" w:rsidRPr="00B22030" w:rsidRDefault="006A5C7A" w:rsidP="00C56891">
      <w:pPr>
        <w:contextualSpacing/>
        <w:jc w:val="both"/>
        <w:rPr>
          <w:rFonts w:ascii="Verdana" w:hAnsi="Verdana" w:cs="Arial"/>
          <w:sz w:val="22"/>
          <w:szCs w:val="22"/>
        </w:rPr>
      </w:pPr>
      <w:r>
        <w:rPr>
          <w:rFonts w:ascii="Verdana" w:hAnsi="Verdana" w:cs="Arial"/>
          <w:sz w:val="22"/>
          <w:szCs w:val="22"/>
        </w:rPr>
        <w:t xml:space="preserve">Finalmente, frente al no envío de la información contractual para la vigencia 2022, se hace un llamado de atención a la </w:t>
      </w:r>
      <w:r w:rsidR="00350B9D">
        <w:rPr>
          <w:rFonts w:ascii="Verdana" w:hAnsi="Verdana" w:cs="Arial"/>
          <w:sz w:val="22"/>
          <w:szCs w:val="22"/>
        </w:rPr>
        <w:t>E</w:t>
      </w:r>
      <w:r>
        <w:rPr>
          <w:rFonts w:ascii="Verdana" w:hAnsi="Verdana" w:cs="Arial"/>
          <w:sz w:val="22"/>
          <w:szCs w:val="22"/>
        </w:rPr>
        <w:t xml:space="preserve">ntidad toda vez que el envío de información en la solicitud </w:t>
      </w:r>
      <w:r w:rsidR="00350B9D">
        <w:rPr>
          <w:rFonts w:ascii="Verdana" w:hAnsi="Verdana" w:cs="Arial"/>
          <w:sz w:val="22"/>
          <w:szCs w:val="22"/>
        </w:rPr>
        <w:t>efectuada para</w:t>
      </w:r>
      <w:r>
        <w:rPr>
          <w:rFonts w:ascii="Verdana" w:hAnsi="Verdana" w:cs="Arial"/>
          <w:sz w:val="22"/>
          <w:szCs w:val="22"/>
        </w:rPr>
        <w:t xml:space="preserve"> la presente vigencia fue escaso, </w:t>
      </w:r>
      <w:r w:rsidR="00350B9D">
        <w:rPr>
          <w:rFonts w:ascii="Verdana" w:hAnsi="Verdana" w:cs="Arial"/>
          <w:sz w:val="22"/>
          <w:szCs w:val="22"/>
        </w:rPr>
        <w:t xml:space="preserve">soportando lo anterior en </w:t>
      </w:r>
      <w:r w:rsidRPr="006A5C7A">
        <w:rPr>
          <w:rFonts w:ascii="Verdana" w:hAnsi="Verdana" w:cs="Arial"/>
          <w:sz w:val="22"/>
          <w:szCs w:val="22"/>
        </w:rPr>
        <w:t>la ausencia de un jefe de oficina</w:t>
      </w:r>
      <w:r w:rsidR="00350B9D">
        <w:rPr>
          <w:rFonts w:ascii="Verdana" w:hAnsi="Verdana" w:cs="Arial"/>
          <w:sz w:val="22"/>
          <w:szCs w:val="22"/>
        </w:rPr>
        <w:t>, lo cual</w:t>
      </w:r>
      <w:r w:rsidRPr="006A5C7A">
        <w:rPr>
          <w:rFonts w:ascii="Verdana" w:hAnsi="Verdana" w:cs="Arial"/>
          <w:sz w:val="22"/>
          <w:szCs w:val="22"/>
        </w:rPr>
        <w:t xml:space="preserve"> no es óbice para que se dejen de cumplir las normas </w:t>
      </w:r>
      <w:r>
        <w:rPr>
          <w:rFonts w:ascii="Verdana" w:hAnsi="Verdana" w:cs="Arial"/>
          <w:sz w:val="22"/>
          <w:szCs w:val="22"/>
        </w:rPr>
        <w:t xml:space="preserve">que la actividad. De manera que para el próximo seguimiento documental se prestará especial atención a la actividad </w:t>
      </w:r>
      <w:r w:rsidR="00D73671">
        <w:rPr>
          <w:rFonts w:ascii="Verdana" w:hAnsi="Verdana" w:cs="Arial"/>
          <w:sz w:val="22"/>
          <w:szCs w:val="22"/>
        </w:rPr>
        <w:t>contractual</w:t>
      </w:r>
      <w:r>
        <w:rPr>
          <w:rFonts w:ascii="Verdana" w:hAnsi="Verdana" w:cs="Arial"/>
          <w:sz w:val="22"/>
          <w:szCs w:val="22"/>
        </w:rPr>
        <w:t xml:space="preserve"> </w:t>
      </w:r>
      <w:r w:rsidR="00D73671">
        <w:rPr>
          <w:rFonts w:ascii="Verdana" w:hAnsi="Verdana" w:cs="Arial"/>
          <w:sz w:val="22"/>
          <w:szCs w:val="22"/>
        </w:rPr>
        <w:t xml:space="preserve">en términos de calidad y completitud de la información para adelantar la </w:t>
      </w:r>
      <w:r w:rsidR="00350B9D">
        <w:rPr>
          <w:rFonts w:ascii="Verdana" w:hAnsi="Verdana" w:cs="Arial"/>
          <w:sz w:val="22"/>
          <w:szCs w:val="22"/>
        </w:rPr>
        <w:t xml:space="preserve">respectiva </w:t>
      </w:r>
      <w:r w:rsidR="00D73671">
        <w:rPr>
          <w:rFonts w:ascii="Verdana" w:hAnsi="Verdana" w:cs="Arial"/>
          <w:sz w:val="22"/>
          <w:szCs w:val="22"/>
        </w:rPr>
        <w:t>evaluación.</w:t>
      </w:r>
    </w:p>
    <w:p w14:paraId="6B64B04F" w14:textId="77777777" w:rsidR="00C804A6" w:rsidRPr="00B22030" w:rsidRDefault="00C804A6" w:rsidP="00C56891">
      <w:pPr>
        <w:contextualSpacing/>
        <w:jc w:val="both"/>
        <w:rPr>
          <w:rFonts w:ascii="Verdana" w:hAnsi="Verdana" w:cs="Arial"/>
          <w:sz w:val="22"/>
          <w:szCs w:val="22"/>
          <w:lang w:val="es-ES_tradnl" w:eastAsia="es-ES_tradnl"/>
        </w:rPr>
      </w:pPr>
    </w:p>
    <w:p w14:paraId="10CCA8EF"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
          <w:sz w:val="22"/>
          <w:szCs w:val="22"/>
          <w:lang w:val="es-ES_tradnl" w:eastAsia="es-ES_tradnl"/>
        </w:rPr>
        <w:t>Concepto de evaluación</w:t>
      </w:r>
      <w:r w:rsidRPr="00B22030">
        <w:rPr>
          <w:rFonts w:ascii="Verdana" w:hAnsi="Verdana" w:cs="Arial"/>
          <w:b/>
          <w:sz w:val="22"/>
          <w:szCs w:val="22"/>
        </w:rPr>
        <w:t>:</w:t>
      </w:r>
      <w:r w:rsidRPr="00B22030">
        <w:rPr>
          <w:rFonts w:ascii="Verdana" w:hAnsi="Verdana" w:cs="Arial"/>
          <w:bCs/>
          <w:sz w:val="22"/>
          <w:szCs w:val="22"/>
        </w:rPr>
        <w:t xml:space="preserve"> No cumple.</w:t>
      </w:r>
    </w:p>
    <w:p w14:paraId="16799166" w14:textId="77777777" w:rsidR="00C804A6" w:rsidRPr="00B22030" w:rsidRDefault="00C804A6" w:rsidP="00C56891">
      <w:pPr>
        <w:contextualSpacing/>
        <w:rPr>
          <w:rFonts w:ascii="Verdana" w:eastAsiaTheme="minorHAnsi" w:hAnsi="Verdana" w:cs="Arial"/>
          <w:b/>
          <w:sz w:val="22"/>
          <w:szCs w:val="22"/>
          <w:lang w:val="es-ES_tradnl" w:eastAsia="es-ES_tradnl"/>
        </w:rPr>
      </w:pPr>
    </w:p>
    <w:p w14:paraId="50CBAEDA" w14:textId="77777777" w:rsidR="00C804A6" w:rsidRPr="00B22030" w:rsidRDefault="00C804A6" w:rsidP="00C56891">
      <w:pPr>
        <w:contextualSpacing/>
        <w:jc w:val="both"/>
        <w:rPr>
          <w:rFonts w:ascii="Verdana" w:hAnsi="Verdana" w:cs="Arial"/>
          <w:color w:val="000000" w:themeColor="text1"/>
          <w:sz w:val="22"/>
          <w:szCs w:val="22"/>
        </w:rPr>
      </w:pPr>
      <w:r w:rsidRPr="00B22030">
        <w:rPr>
          <w:rFonts w:ascii="Verdana" w:eastAsiaTheme="minorEastAsia" w:hAnsi="Verdana" w:cs="Arial"/>
          <w:b/>
          <w:sz w:val="22"/>
          <w:szCs w:val="22"/>
        </w:rPr>
        <w:t>Recomendaciones y acciones de mejora</w:t>
      </w:r>
      <w:r w:rsidRPr="00B22030">
        <w:rPr>
          <w:rFonts w:ascii="Verdana" w:hAnsi="Verdana" w:cs="Arial"/>
          <w:b/>
          <w:sz w:val="22"/>
          <w:szCs w:val="22"/>
        </w:rPr>
        <w:t>:</w:t>
      </w:r>
      <w:r w:rsidRPr="00B22030">
        <w:rPr>
          <w:rFonts w:ascii="Verdana" w:hAnsi="Verdana"/>
        </w:rPr>
        <w:t xml:space="preserve"> </w:t>
      </w:r>
      <w:r w:rsidRPr="00B22030">
        <w:rPr>
          <w:rFonts w:ascii="Verdana" w:hAnsi="Verdana" w:cs="Arial"/>
          <w:bCs/>
          <w:sz w:val="22"/>
          <w:szCs w:val="22"/>
        </w:rPr>
        <w:t>El Municipio deberá aplicar los procesos y procedimientos diseñados para vincular la planeación con la ejecución de la actividad contractual en las diferentes etapas (precontractual, contractual y poscontractual). Para el próximo seguimiento se deberá remitir la relación de los procesos contractuales y sus expedientes en su integridad, particularmente para el periodo 2022, atendiendo a la aplicación rigurosa del Manual de Contratación armonizado con la identificación de las responsabilidades de las dependencias que directa o indirectamente intervienen en las etapas precontractual, contractual y poscontractual.</w:t>
      </w:r>
    </w:p>
    <w:p w14:paraId="30FFAEE6" w14:textId="77777777" w:rsidR="00C804A6" w:rsidRPr="00B22030" w:rsidRDefault="00C804A6" w:rsidP="00C56891">
      <w:pPr>
        <w:contextualSpacing/>
        <w:jc w:val="both"/>
        <w:rPr>
          <w:rFonts w:ascii="Verdana" w:hAnsi="Verdana" w:cs="Arial"/>
          <w:color w:val="000000" w:themeColor="text1"/>
          <w:sz w:val="22"/>
          <w:szCs w:val="22"/>
        </w:rPr>
      </w:pPr>
    </w:p>
    <w:p w14:paraId="5BE56EE4" w14:textId="77777777" w:rsidR="00C804A6" w:rsidRPr="00B22030" w:rsidRDefault="00C804A6" w:rsidP="00C56891">
      <w:pPr>
        <w:contextualSpacing/>
        <w:jc w:val="both"/>
        <w:rPr>
          <w:rFonts w:ascii="Verdana" w:hAnsi="Verdana" w:cs="Arial"/>
          <w:b/>
          <w:sz w:val="22"/>
          <w:szCs w:val="22"/>
        </w:rPr>
      </w:pPr>
      <w:r w:rsidRPr="00B22030">
        <w:rPr>
          <w:rFonts w:ascii="Verdana" w:hAnsi="Verdana" w:cs="Arial"/>
          <w:b/>
          <w:sz w:val="22"/>
          <w:szCs w:val="22"/>
        </w:rPr>
        <w:t xml:space="preserve">Actividad 2.3.5 </w:t>
      </w:r>
      <w:r w:rsidRPr="00B22030">
        <w:rPr>
          <w:rFonts w:ascii="Verdana" w:hAnsi="Verdana" w:cs="Arial"/>
          <w:bCs/>
          <w:sz w:val="22"/>
          <w:szCs w:val="22"/>
        </w:rPr>
        <w:t>Articular los procedimientos asociados a la ejecución, seguimiento y evaluación de los programas y proyectos.</w:t>
      </w:r>
    </w:p>
    <w:p w14:paraId="0BDC09A8" w14:textId="77777777" w:rsidR="00C804A6" w:rsidRPr="00B22030" w:rsidRDefault="00C804A6" w:rsidP="00C56891">
      <w:pPr>
        <w:contextualSpacing/>
        <w:jc w:val="both"/>
        <w:rPr>
          <w:rFonts w:ascii="Verdana" w:hAnsi="Verdana" w:cs="Arial"/>
          <w:b/>
          <w:sz w:val="22"/>
          <w:szCs w:val="22"/>
        </w:rPr>
      </w:pPr>
    </w:p>
    <w:p w14:paraId="136B29EE"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Productos</w:t>
      </w:r>
      <w:r w:rsidR="00AA2271" w:rsidRPr="00B22030">
        <w:rPr>
          <w:rFonts w:ascii="Verdana" w:hAnsi="Verdana" w:cs="Arial"/>
          <w:b/>
          <w:sz w:val="22"/>
          <w:szCs w:val="22"/>
        </w:rPr>
        <w:t xml:space="preserve"> esperados</w:t>
      </w:r>
      <w:r w:rsidRPr="00B22030">
        <w:rPr>
          <w:rFonts w:ascii="Verdana" w:hAnsi="Verdana" w:cs="Arial"/>
          <w:b/>
          <w:sz w:val="22"/>
          <w:szCs w:val="22"/>
        </w:rPr>
        <w:t>:</w:t>
      </w:r>
    </w:p>
    <w:p w14:paraId="11345645" w14:textId="77777777" w:rsidR="00C804A6" w:rsidRPr="00B22030" w:rsidRDefault="00C804A6" w:rsidP="00C56891">
      <w:pPr>
        <w:ind w:left="142"/>
        <w:contextualSpacing/>
        <w:jc w:val="both"/>
        <w:rPr>
          <w:rFonts w:ascii="Verdana" w:hAnsi="Verdana" w:cs="Arial"/>
          <w:sz w:val="22"/>
          <w:szCs w:val="22"/>
          <w:lang w:val="es-ES_tradnl" w:eastAsia="es-ES_tradnl"/>
        </w:rPr>
      </w:pPr>
    </w:p>
    <w:p w14:paraId="1FDE617F" w14:textId="77777777" w:rsidR="00C804A6" w:rsidRPr="00B22030" w:rsidRDefault="00C804A6" w:rsidP="00C56891">
      <w:pPr>
        <w:numPr>
          <w:ilvl w:val="0"/>
          <w:numId w:val="29"/>
        </w:numPr>
        <w:ind w:left="1134" w:hanging="425"/>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Reporte al </w:t>
      </w:r>
      <w:r w:rsidRPr="00B22030">
        <w:rPr>
          <w:rFonts w:ascii="Verdana" w:hAnsi="Verdana" w:cs="Arial"/>
          <w:bCs/>
          <w:sz w:val="22"/>
          <w:szCs w:val="22"/>
          <w:lang w:val="es-ES_tradnl" w:eastAsia="es-ES_tradnl"/>
        </w:rPr>
        <w:t>Sistema de Seguimiento a Planes de Desarrollo dispuesto en el Kit de Planeación Territorial - KPT.</w:t>
      </w:r>
    </w:p>
    <w:p w14:paraId="314F031B" w14:textId="77777777" w:rsidR="00C804A6" w:rsidRPr="00B22030" w:rsidRDefault="005D3B0B" w:rsidP="00C56891">
      <w:pPr>
        <w:numPr>
          <w:ilvl w:val="0"/>
          <w:numId w:val="29"/>
        </w:numPr>
        <w:ind w:left="1134" w:hanging="425"/>
        <w:contextualSpacing/>
        <w:jc w:val="both"/>
        <w:rPr>
          <w:rFonts w:ascii="Verdana" w:hAnsi="Verdana" w:cs="Arial"/>
          <w:bCs/>
          <w:sz w:val="22"/>
          <w:szCs w:val="22"/>
          <w:lang w:val="es-ES_tradnl" w:eastAsia="es-ES_tradnl"/>
        </w:rPr>
      </w:pPr>
      <w:r>
        <w:rPr>
          <w:rFonts w:ascii="Verdana" w:hAnsi="Verdana" w:cs="Arial"/>
          <w:sz w:val="22"/>
          <w:szCs w:val="22"/>
          <w:lang w:val="es-ES_tradnl" w:eastAsia="es-ES_tradnl"/>
        </w:rPr>
        <w:t>Procedimiento de a</w:t>
      </w:r>
      <w:r w:rsidR="00C804A6" w:rsidRPr="00B22030">
        <w:rPr>
          <w:rFonts w:ascii="Verdana" w:hAnsi="Verdana" w:cs="Arial"/>
          <w:sz w:val="22"/>
          <w:szCs w:val="22"/>
          <w:lang w:val="es-ES_tradnl" w:eastAsia="es-ES_tradnl"/>
        </w:rPr>
        <w:t>nálisis, formulación e inscripción de programas y proyectos.</w:t>
      </w:r>
    </w:p>
    <w:p w14:paraId="3F36DE9A" w14:textId="77777777" w:rsidR="00C804A6" w:rsidRPr="00B22030" w:rsidRDefault="00C804A6" w:rsidP="00C56891">
      <w:pPr>
        <w:numPr>
          <w:ilvl w:val="0"/>
          <w:numId w:val="29"/>
        </w:numPr>
        <w:ind w:left="1134" w:hanging="425"/>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Procedimiento de </w:t>
      </w:r>
      <w:r w:rsidR="005D3B0B">
        <w:rPr>
          <w:rFonts w:ascii="Verdana" w:hAnsi="Verdana" w:cs="Arial"/>
          <w:sz w:val="22"/>
          <w:szCs w:val="22"/>
          <w:lang w:val="es-ES_tradnl" w:eastAsia="es-ES_tradnl"/>
        </w:rPr>
        <w:t>e</w:t>
      </w:r>
      <w:r w:rsidRPr="00B22030">
        <w:rPr>
          <w:rFonts w:ascii="Verdana" w:hAnsi="Verdana" w:cs="Arial"/>
          <w:sz w:val="22"/>
          <w:szCs w:val="22"/>
          <w:lang w:val="es-ES_tradnl" w:eastAsia="es-ES_tradnl"/>
        </w:rPr>
        <w:t>jecución, seguimiento y evaluación de los programas y proyectos.</w:t>
      </w:r>
    </w:p>
    <w:p w14:paraId="370691D6" w14:textId="77777777" w:rsidR="00C804A6" w:rsidRPr="00B22030" w:rsidRDefault="00C804A6" w:rsidP="00C56891">
      <w:pPr>
        <w:contextualSpacing/>
        <w:jc w:val="both"/>
        <w:rPr>
          <w:rFonts w:ascii="Verdana" w:eastAsiaTheme="minorEastAsia" w:hAnsi="Verdana" w:cs="Arial"/>
          <w:color w:val="000000" w:themeColor="text1"/>
          <w:sz w:val="22"/>
          <w:szCs w:val="22"/>
        </w:rPr>
      </w:pPr>
    </w:p>
    <w:p w14:paraId="12159B0F"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b/>
          <w:bCs/>
          <w:sz w:val="22"/>
          <w:szCs w:val="22"/>
        </w:rPr>
        <w:t>Evaluación:</w:t>
      </w:r>
      <w:r w:rsidR="00DA55DE" w:rsidRPr="00B22030">
        <w:rPr>
          <w:rFonts w:ascii="Verdana" w:hAnsi="Verdana" w:cs="Arial"/>
          <w:b/>
          <w:bCs/>
          <w:sz w:val="22"/>
          <w:szCs w:val="22"/>
        </w:rPr>
        <w:t xml:space="preserve"> </w:t>
      </w:r>
      <w:r w:rsidR="00DA55DE" w:rsidRPr="00B22030">
        <w:rPr>
          <w:rFonts w:ascii="Verdana" w:hAnsi="Verdana" w:cs="Arial"/>
          <w:sz w:val="22"/>
          <w:szCs w:val="22"/>
        </w:rPr>
        <w:t>el Municipio realizó la entrega del Manual de procesos y procedimientos versión I – 2 de marzo de 2022 y el Decreto No. 20220303 del 3 de marzo de 2022 “</w:t>
      </w:r>
      <w:r w:rsidR="00DA55DE" w:rsidRPr="00B22030">
        <w:rPr>
          <w:rFonts w:ascii="Verdana" w:hAnsi="Verdana" w:cs="Arial"/>
          <w:i/>
          <w:iCs/>
          <w:sz w:val="22"/>
          <w:szCs w:val="22"/>
        </w:rPr>
        <w:t>Por el cual se adoptan los manuales de procesos y procedimientos, documentos y registros del sistema integrado de gestión de calidad de la administración central del Municipio de Guamal – Magdalena</w:t>
      </w:r>
      <w:r w:rsidR="00DA55DE" w:rsidRPr="00B22030">
        <w:rPr>
          <w:rFonts w:ascii="Verdana" w:hAnsi="Verdana" w:cs="Arial"/>
          <w:sz w:val="22"/>
          <w:szCs w:val="22"/>
        </w:rPr>
        <w:t>”.</w:t>
      </w:r>
      <w:r w:rsidRPr="00B22030">
        <w:rPr>
          <w:rFonts w:ascii="Verdana" w:hAnsi="Verdana" w:cs="Arial"/>
          <w:b/>
          <w:bCs/>
          <w:sz w:val="22"/>
          <w:szCs w:val="22"/>
        </w:rPr>
        <w:t xml:space="preserve"> </w:t>
      </w:r>
      <w:r w:rsidRPr="00B22030">
        <w:rPr>
          <w:rFonts w:ascii="Verdana" w:hAnsi="Verdana" w:cs="Arial"/>
          <w:sz w:val="22"/>
          <w:szCs w:val="22"/>
        </w:rPr>
        <w:t xml:space="preserve">Adscrito al </w:t>
      </w:r>
      <w:r w:rsidRPr="00B22030">
        <w:rPr>
          <w:rFonts w:ascii="Verdana" w:hAnsi="Verdana" w:cs="Arial"/>
          <w:bCs/>
          <w:color w:val="000000" w:themeColor="text1"/>
          <w:sz w:val="22"/>
          <w:szCs w:val="22"/>
        </w:rPr>
        <w:t>proceso de planeación del desarrollo y contratación pública</w:t>
      </w:r>
      <w:r w:rsidRPr="00B22030">
        <w:rPr>
          <w:rFonts w:ascii="Verdana" w:hAnsi="Verdana" w:cs="Arial"/>
          <w:sz w:val="22"/>
          <w:szCs w:val="22"/>
        </w:rPr>
        <w:t>, el Municipio de Guamal – Magdalena realizó el diseño e implementación de dos procedimientos:</w:t>
      </w:r>
    </w:p>
    <w:p w14:paraId="61EA3988" w14:textId="77777777" w:rsidR="00C804A6" w:rsidRPr="00B22030" w:rsidRDefault="00C804A6" w:rsidP="00C56891">
      <w:pPr>
        <w:contextualSpacing/>
        <w:jc w:val="both"/>
        <w:rPr>
          <w:rFonts w:ascii="Verdana" w:hAnsi="Verdana" w:cs="Arial"/>
          <w:sz w:val="22"/>
          <w:szCs w:val="22"/>
        </w:rPr>
      </w:pPr>
    </w:p>
    <w:p w14:paraId="71AE0140" w14:textId="77777777" w:rsidR="00C804A6" w:rsidRPr="00B22030" w:rsidRDefault="00C804A6" w:rsidP="00C56891">
      <w:pPr>
        <w:numPr>
          <w:ilvl w:val="0"/>
          <w:numId w:val="26"/>
        </w:numPr>
        <w:contextualSpacing/>
        <w:jc w:val="both"/>
        <w:rPr>
          <w:rFonts w:ascii="Verdana" w:hAnsi="Verdana" w:cs="Arial"/>
          <w:b/>
          <w:bCs/>
          <w:sz w:val="22"/>
          <w:szCs w:val="22"/>
        </w:rPr>
      </w:pPr>
      <w:r w:rsidRPr="00B22030">
        <w:rPr>
          <w:rFonts w:ascii="Verdana" w:hAnsi="Verdana" w:cs="Arial"/>
          <w:color w:val="000000" w:themeColor="text1"/>
          <w:sz w:val="22"/>
          <w:szCs w:val="22"/>
        </w:rPr>
        <w:t>A</w:t>
      </w:r>
      <w:r w:rsidRPr="00B22030">
        <w:rPr>
          <w:rFonts w:ascii="Verdana" w:hAnsi="Verdana" w:cs="Arial"/>
          <w:bCs/>
          <w:color w:val="000000" w:themeColor="text1"/>
          <w:sz w:val="22"/>
          <w:szCs w:val="22"/>
        </w:rPr>
        <w:t>nálisis, formulación e inscripción de programas y proyectos.</w:t>
      </w:r>
    </w:p>
    <w:p w14:paraId="3B72F534" w14:textId="77777777" w:rsidR="00C804A6" w:rsidRPr="00B22030" w:rsidRDefault="00C804A6" w:rsidP="00C56891">
      <w:pPr>
        <w:numPr>
          <w:ilvl w:val="0"/>
          <w:numId w:val="26"/>
        </w:numPr>
        <w:contextualSpacing/>
        <w:jc w:val="both"/>
        <w:rPr>
          <w:rFonts w:ascii="Verdana" w:hAnsi="Verdana" w:cs="Arial"/>
          <w:sz w:val="22"/>
          <w:szCs w:val="22"/>
        </w:rPr>
      </w:pPr>
      <w:r w:rsidRPr="00B22030">
        <w:rPr>
          <w:rFonts w:ascii="Verdana" w:hAnsi="Verdana" w:cs="Arial"/>
          <w:sz w:val="22"/>
          <w:szCs w:val="22"/>
        </w:rPr>
        <w:t>Ejecución, seguimiento y evaluación de los programas y proyectos.</w:t>
      </w:r>
    </w:p>
    <w:p w14:paraId="44359698" w14:textId="77777777" w:rsidR="00C804A6" w:rsidRPr="00B22030" w:rsidRDefault="00C804A6" w:rsidP="00C56891">
      <w:pPr>
        <w:contextualSpacing/>
        <w:jc w:val="both"/>
        <w:rPr>
          <w:rFonts w:ascii="Verdana" w:hAnsi="Verdana" w:cs="Arial"/>
          <w:b/>
          <w:bCs/>
          <w:sz w:val="22"/>
          <w:szCs w:val="22"/>
        </w:rPr>
      </w:pPr>
    </w:p>
    <w:p w14:paraId="56DF22BA"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Ambos procedimientos definen un objetivo, alcance, normatividad, responsables, definiciones, políticas de operación y un flujograma de descripción del procedimiento.</w:t>
      </w:r>
    </w:p>
    <w:p w14:paraId="49442DC9" w14:textId="77777777" w:rsidR="00C804A6" w:rsidRPr="00B22030" w:rsidRDefault="00C804A6" w:rsidP="00C56891">
      <w:pPr>
        <w:contextualSpacing/>
        <w:jc w:val="both"/>
        <w:rPr>
          <w:rFonts w:ascii="Verdana" w:hAnsi="Verdana" w:cs="Arial"/>
          <w:sz w:val="22"/>
          <w:szCs w:val="22"/>
        </w:rPr>
      </w:pPr>
    </w:p>
    <w:p w14:paraId="579D474B"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Del análisis del primer procedimiento se resaltan las políticas de operación, las cuales hacen referencia al requisito para la formulación de proyectos, donde cada responsable debe tener conocimiento de los planes de desarrollo nacional, departamental y municipal, igualmente del plan indicativo establecido para el periodo correspondiente, además del manejo de los lineamientos básicos de la formulación de proyectos, la Metodología General Ajustada - MGA y el Sistema de Marco Lógico. Por otra parte, del análisis del flujograma del procedimiento, se resaltan las ocho acciones para obtener un certificado de viabilidad: (1) consulta de información; (2) evaluación de necesidades; (3) perfil de la situación problema; (4) formulación de proyecto bajo MGA; (5) radicación de proyecto; (6) verificación de requisitos; (7) análisis de criterios y (8) emisión de concepto de viabilidad.</w:t>
      </w:r>
    </w:p>
    <w:p w14:paraId="47C4E8D4" w14:textId="77777777" w:rsidR="00C804A6" w:rsidRPr="00B22030" w:rsidRDefault="00C804A6" w:rsidP="00C56891">
      <w:pPr>
        <w:contextualSpacing/>
        <w:jc w:val="both"/>
        <w:rPr>
          <w:rFonts w:ascii="Verdana" w:hAnsi="Verdana" w:cs="Arial"/>
          <w:sz w:val="22"/>
          <w:szCs w:val="22"/>
        </w:rPr>
      </w:pPr>
    </w:p>
    <w:p w14:paraId="6824EC06"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 xml:space="preserve">Respecto al segundo procedimiento, se destacan los puntos de control definidos, como las fichas de seguimiento, las cuales son un instrumento en el cual se registra la programación y ejecución física y de financiación, útil en la evaluación o seguimiento posterior en los campos dispuestos en el formato y que son soporte para el aplicativo del seguimiento. En términos del flujograma, se observan ocho orientados al seguimiento y evaluación </w:t>
      </w:r>
      <w:r w:rsidRPr="00B22030">
        <w:rPr>
          <w:rFonts w:ascii="Verdana" w:hAnsi="Verdana" w:cs="Arial"/>
          <w:i/>
          <w:iCs/>
          <w:sz w:val="22"/>
          <w:szCs w:val="22"/>
        </w:rPr>
        <w:t>ex</w:t>
      </w:r>
      <w:r w:rsidR="00350B9D">
        <w:rPr>
          <w:rFonts w:ascii="Verdana" w:hAnsi="Verdana" w:cs="Arial"/>
          <w:i/>
          <w:iCs/>
          <w:sz w:val="22"/>
          <w:szCs w:val="22"/>
        </w:rPr>
        <w:t xml:space="preserve"> </w:t>
      </w:r>
      <w:r w:rsidRPr="00B22030">
        <w:rPr>
          <w:rFonts w:ascii="Verdana" w:hAnsi="Verdana" w:cs="Arial"/>
          <w:i/>
          <w:iCs/>
          <w:sz w:val="22"/>
          <w:szCs w:val="22"/>
        </w:rPr>
        <w:t>post</w:t>
      </w:r>
      <w:r w:rsidRPr="00B22030">
        <w:rPr>
          <w:rFonts w:ascii="Verdana" w:hAnsi="Verdana" w:cs="Arial"/>
          <w:sz w:val="22"/>
          <w:szCs w:val="22"/>
        </w:rPr>
        <w:t xml:space="preserve"> de los proyectos de inversión: (1) directriz seguimiento a proyectos; (2) planeación seguimiento a proyectos; (3) recopilación de información; (4) elaboración cronograma de visitas; (5) visita de monitoreo; (6) elaboración informe de seguimiento, (7) socialización del informe de seguimiento y (8) actualización de información.</w:t>
      </w:r>
    </w:p>
    <w:p w14:paraId="6B7F884E" w14:textId="77777777" w:rsidR="00C804A6" w:rsidRPr="00B22030" w:rsidRDefault="00C804A6" w:rsidP="00C56891">
      <w:pPr>
        <w:contextualSpacing/>
        <w:jc w:val="both"/>
        <w:rPr>
          <w:rFonts w:ascii="Verdana" w:hAnsi="Verdana" w:cs="Arial"/>
          <w:sz w:val="22"/>
          <w:szCs w:val="22"/>
        </w:rPr>
      </w:pPr>
    </w:p>
    <w:p w14:paraId="169D0848"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Finalmente, se comparte un anexo denominado “</w:t>
      </w:r>
      <w:r w:rsidRPr="00B22030">
        <w:rPr>
          <w:rFonts w:ascii="Verdana" w:hAnsi="Verdana" w:cs="Arial"/>
          <w:i/>
          <w:iCs/>
          <w:sz w:val="22"/>
          <w:szCs w:val="22"/>
        </w:rPr>
        <w:t>Anexo 1. Manejo de recursos provenientes del Gobierno Nacional Central</w:t>
      </w:r>
      <w:r w:rsidRPr="00B22030">
        <w:rPr>
          <w:rFonts w:ascii="Verdana" w:hAnsi="Verdana" w:cs="Arial"/>
          <w:sz w:val="22"/>
          <w:szCs w:val="22"/>
        </w:rPr>
        <w:t>”</w:t>
      </w:r>
      <w:r w:rsidRPr="00B22030">
        <w:rPr>
          <w:rFonts w:ascii="Verdana" w:hAnsi="Verdana" w:cs="Arial"/>
          <w:i/>
          <w:iCs/>
          <w:sz w:val="22"/>
          <w:szCs w:val="22"/>
        </w:rPr>
        <w:t xml:space="preserve">, </w:t>
      </w:r>
      <w:r w:rsidRPr="00B22030">
        <w:rPr>
          <w:rFonts w:ascii="Verdana" w:hAnsi="Verdana" w:cs="Arial"/>
          <w:sz w:val="22"/>
          <w:szCs w:val="22"/>
        </w:rPr>
        <w:t>el cual tiene como propósito compilar los requisitos de destinación para cada participación del SGP, compilando el siguiente cuadro:</w:t>
      </w:r>
    </w:p>
    <w:p w14:paraId="21537405" w14:textId="77777777" w:rsidR="00C804A6" w:rsidRPr="00B22030" w:rsidRDefault="00C804A6" w:rsidP="00C56891">
      <w:pPr>
        <w:contextualSpacing/>
        <w:jc w:val="both"/>
        <w:rPr>
          <w:rFonts w:ascii="Verdana" w:hAnsi="Verdana" w:cs="Arial"/>
          <w:sz w:val="22"/>
          <w:szCs w:val="22"/>
        </w:rPr>
      </w:pPr>
    </w:p>
    <w:p w14:paraId="1996B0B2" w14:textId="77777777" w:rsidR="00C804A6" w:rsidRPr="00B22030" w:rsidRDefault="00C804A6" w:rsidP="00C56891">
      <w:pPr>
        <w:pStyle w:val="paragraph"/>
        <w:spacing w:before="0" w:beforeAutospacing="0" w:after="0" w:afterAutospacing="0"/>
        <w:contextualSpacing/>
        <w:jc w:val="center"/>
        <w:textAlignment w:val="baseline"/>
        <w:rPr>
          <w:rFonts w:ascii="Verdana" w:hAnsi="Verdana" w:cs="Segoe UI"/>
          <w:sz w:val="20"/>
          <w:szCs w:val="20"/>
        </w:rPr>
      </w:pPr>
      <w:r w:rsidRPr="00B22030">
        <w:rPr>
          <w:rStyle w:val="normaltextrun"/>
          <w:rFonts w:ascii="Verdana" w:hAnsi="Verdana" w:cs="Arial"/>
          <w:b/>
          <w:bCs/>
          <w:sz w:val="20"/>
          <w:szCs w:val="20"/>
          <w:lang w:val="es-ES"/>
        </w:rPr>
        <w:t>Cuadro No.</w:t>
      </w:r>
      <w:r w:rsidRPr="00B22030">
        <w:rPr>
          <w:rStyle w:val="eop"/>
          <w:rFonts w:ascii="Verdana" w:eastAsia="MS Mincho" w:hAnsi="Verdana" w:cs="Arial"/>
          <w:b/>
          <w:sz w:val="20"/>
          <w:szCs w:val="20"/>
        </w:rPr>
        <w:t xml:space="preserve"> </w:t>
      </w:r>
      <w:r w:rsidR="00A20CD2" w:rsidRPr="00B22030">
        <w:rPr>
          <w:rStyle w:val="eop"/>
          <w:rFonts w:ascii="Verdana" w:eastAsia="MS Mincho" w:hAnsi="Verdana" w:cs="Arial"/>
          <w:b/>
          <w:sz w:val="20"/>
          <w:szCs w:val="20"/>
        </w:rPr>
        <w:t>2</w:t>
      </w:r>
      <w:r w:rsidR="00A00374">
        <w:rPr>
          <w:rStyle w:val="eop"/>
          <w:rFonts w:ascii="Verdana" w:eastAsia="MS Mincho" w:hAnsi="Verdana" w:cs="Arial"/>
          <w:b/>
          <w:sz w:val="20"/>
          <w:szCs w:val="20"/>
        </w:rPr>
        <w:t>4</w:t>
      </w:r>
    </w:p>
    <w:p w14:paraId="45055E14" w14:textId="77777777" w:rsidR="00C804A6" w:rsidRPr="00B22030" w:rsidRDefault="00C804A6" w:rsidP="00C56891">
      <w:pPr>
        <w:pStyle w:val="paragraph"/>
        <w:spacing w:before="0" w:beforeAutospacing="0" w:after="0" w:afterAutospacing="0"/>
        <w:ind w:left="360"/>
        <w:contextualSpacing/>
        <w:jc w:val="center"/>
        <w:textAlignment w:val="baseline"/>
        <w:rPr>
          <w:rFonts w:ascii="Verdana" w:eastAsia="MS Mincho" w:hAnsi="Verdana" w:cs="Arial"/>
          <w:sz w:val="20"/>
          <w:szCs w:val="20"/>
          <w:lang w:val="es-ES" w:eastAsia="es-ES"/>
        </w:rPr>
      </w:pPr>
      <w:r w:rsidRPr="00B22030">
        <w:rPr>
          <w:rStyle w:val="normaltextrun"/>
          <w:rFonts w:ascii="Verdana" w:hAnsi="Verdana" w:cs="Arial"/>
          <w:sz w:val="20"/>
          <w:szCs w:val="20"/>
          <w:lang w:val="es-ES"/>
        </w:rPr>
        <w:t>Directrices para el manejo de recursos provenientes del Gobierno Nacional Central. SGP.</w:t>
      </w:r>
    </w:p>
    <w:p w14:paraId="79F6EEB1" w14:textId="77777777" w:rsidR="00C804A6" w:rsidRPr="00B22030" w:rsidRDefault="00C804A6" w:rsidP="00C56891">
      <w:pPr>
        <w:contextualSpacing/>
        <w:jc w:val="center"/>
        <w:rPr>
          <w:rFonts w:ascii="Verdana" w:hAnsi="Verdana" w:cs="Arial"/>
          <w:sz w:val="22"/>
          <w:szCs w:val="22"/>
        </w:rPr>
      </w:pPr>
      <w:r w:rsidRPr="00B22030">
        <w:rPr>
          <w:rFonts w:ascii="Verdana" w:hAnsi="Verdana"/>
          <w:noProof/>
        </w:rPr>
        <w:drawing>
          <wp:inline distT="0" distB="0" distL="0" distR="0" wp14:anchorId="5773A22E" wp14:editId="0A21AAC3">
            <wp:extent cx="3579495" cy="1190625"/>
            <wp:effectExtent l="0" t="0" r="1905" b="9525"/>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rotWithShape="1">
                    <a:blip r:embed="rId29"/>
                    <a:srcRect b="2646"/>
                    <a:stretch/>
                  </pic:blipFill>
                  <pic:spPr bwMode="auto">
                    <a:xfrm>
                      <a:off x="0" y="0"/>
                      <a:ext cx="3716068" cy="1236052"/>
                    </a:xfrm>
                    <a:prstGeom prst="rect">
                      <a:avLst/>
                    </a:prstGeom>
                    <a:ln>
                      <a:noFill/>
                    </a:ln>
                    <a:extLst>
                      <a:ext uri="{53640926-AAD7-44D8-BBD7-CCE9431645EC}">
                        <a14:shadowObscured xmlns:a14="http://schemas.microsoft.com/office/drawing/2010/main"/>
                      </a:ext>
                    </a:extLst>
                  </pic:spPr>
                </pic:pic>
              </a:graphicData>
            </a:graphic>
          </wp:inline>
        </w:drawing>
      </w:r>
    </w:p>
    <w:p w14:paraId="112FFCCE" w14:textId="77777777" w:rsidR="00C804A6" w:rsidRPr="00B22030" w:rsidRDefault="00C804A6" w:rsidP="00C56891">
      <w:pPr>
        <w:contextualSpacing/>
        <w:jc w:val="center"/>
        <w:rPr>
          <w:rFonts w:ascii="Verdana" w:hAnsi="Verdana" w:cs="Arial"/>
          <w:sz w:val="16"/>
          <w:szCs w:val="16"/>
        </w:rPr>
      </w:pPr>
      <w:r w:rsidRPr="00B22030">
        <w:rPr>
          <w:rFonts w:ascii="Verdana" w:hAnsi="Verdana" w:cs="Arial"/>
          <w:b/>
          <w:bCs/>
          <w:sz w:val="16"/>
          <w:szCs w:val="16"/>
        </w:rPr>
        <w:t>Fuente:</w:t>
      </w:r>
      <w:r w:rsidRPr="00B22030">
        <w:rPr>
          <w:rFonts w:ascii="Verdana" w:hAnsi="Verdana" w:cs="Arial"/>
          <w:sz w:val="16"/>
          <w:szCs w:val="16"/>
        </w:rPr>
        <w:t xml:space="preserve"> tomado del Manual de procesos y procedimientos versión I – 2 de marzo de 2022, Pág. 95.</w:t>
      </w:r>
    </w:p>
    <w:p w14:paraId="79023217" w14:textId="77777777" w:rsidR="00C804A6" w:rsidRPr="00B22030" w:rsidRDefault="00C804A6" w:rsidP="00C56891">
      <w:pPr>
        <w:contextualSpacing/>
        <w:jc w:val="both"/>
        <w:rPr>
          <w:rFonts w:ascii="Verdana" w:hAnsi="Verdana" w:cs="Arial"/>
          <w:sz w:val="22"/>
          <w:szCs w:val="22"/>
        </w:rPr>
      </w:pPr>
    </w:p>
    <w:p w14:paraId="64489297"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Lo anterior es importante a la hora de evaluar la solicitud de emisión de un CDP y RP para evitar la ocurrencia del evento de riesgo asociado con el numeral 9.4 del artículo 9 del Decreto 028 de 2008 “</w:t>
      </w:r>
      <w:r w:rsidRPr="00B22030">
        <w:rPr>
          <w:rFonts w:ascii="Verdana" w:hAnsi="Verdana" w:cs="Arial"/>
          <w:i/>
          <w:iCs/>
          <w:sz w:val="22"/>
          <w:szCs w:val="22"/>
        </w:rPr>
        <w:t>Cambio en la destinación de recursos</w:t>
      </w:r>
      <w:r w:rsidRPr="00B22030">
        <w:rPr>
          <w:rFonts w:ascii="Verdana" w:hAnsi="Verdana" w:cs="Arial"/>
          <w:sz w:val="22"/>
          <w:szCs w:val="22"/>
        </w:rPr>
        <w:t>”, pues se define como punto de control que “</w:t>
      </w:r>
      <w:r w:rsidRPr="00B22030">
        <w:rPr>
          <w:rFonts w:ascii="Verdana" w:hAnsi="Verdana" w:cs="Arial"/>
          <w:i/>
          <w:iCs/>
          <w:sz w:val="22"/>
          <w:szCs w:val="22"/>
        </w:rPr>
        <w:t>ningún Certificado de Disponibilidad Presupuestal y Registro Presupuestal relacionado con destinaciones de gasto contrarias a lo estipulado por la Ley, debe ser expedido por la Entidad Territorial (Pág.95)</w:t>
      </w:r>
      <w:r w:rsidRPr="00B22030">
        <w:rPr>
          <w:rFonts w:ascii="Verdana" w:hAnsi="Verdana" w:cs="Arial"/>
          <w:sz w:val="22"/>
          <w:szCs w:val="22"/>
        </w:rPr>
        <w:t>”</w:t>
      </w:r>
      <w:r w:rsidRPr="00B22030">
        <w:rPr>
          <w:rStyle w:val="Refdenotaalpie"/>
          <w:rFonts w:ascii="Verdana" w:hAnsi="Verdana" w:cs="Arial"/>
          <w:sz w:val="22"/>
          <w:szCs w:val="22"/>
        </w:rPr>
        <w:footnoteReference w:id="3"/>
      </w:r>
      <w:r w:rsidRPr="00B22030">
        <w:rPr>
          <w:rFonts w:ascii="Verdana" w:hAnsi="Verdana" w:cs="Arial"/>
          <w:sz w:val="22"/>
          <w:szCs w:val="22"/>
        </w:rPr>
        <w:t>, lo cual será objeto de verificación en la etapa de formulación y viabilización de los proyectos de inversión.</w:t>
      </w:r>
    </w:p>
    <w:p w14:paraId="4F2C9CF8" w14:textId="77777777" w:rsidR="00C804A6" w:rsidRPr="00B22030" w:rsidRDefault="00C804A6" w:rsidP="00C56891">
      <w:pPr>
        <w:contextualSpacing/>
        <w:jc w:val="both"/>
        <w:rPr>
          <w:rFonts w:ascii="Verdana" w:hAnsi="Verdana" w:cs="Arial"/>
          <w:b/>
          <w:bCs/>
          <w:sz w:val="22"/>
          <w:szCs w:val="22"/>
        </w:rPr>
      </w:pPr>
    </w:p>
    <w:p w14:paraId="7D8EC86E" w14:textId="77777777" w:rsidR="00C804A6" w:rsidRPr="00B22030" w:rsidRDefault="00C804A6" w:rsidP="00C56891">
      <w:pPr>
        <w:contextualSpacing/>
        <w:jc w:val="both"/>
        <w:rPr>
          <w:rFonts w:ascii="Verdana" w:hAnsi="Verdana" w:cs="Arial"/>
          <w:b/>
          <w:bCs/>
          <w:sz w:val="22"/>
          <w:szCs w:val="22"/>
        </w:rPr>
      </w:pPr>
      <w:r w:rsidRPr="00B22030">
        <w:rPr>
          <w:rFonts w:ascii="Verdana" w:hAnsi="Verdana" w:cs="Arial"/>
          <w:b/>
          <w:bCs/>
          <w:sz w:val="22"/>
          <w:szCs w:val="22"/>
        </w:rPr>
        <w:t>Reporte al Sistema de Seguimiento a Planes de Desarrollo dispuesto en el Kit de Planeación Territorial.</w:t>
      </w:r>
    </w:p>
    <w:p w14:paraId="69AC2B34" w14:textId="77777777" w:rsidR="00C804A6" w:rsidRPr="00B22030" w:rsidRDefault="00C804A6" w:rsidP="00C56891">
      <w:pPr>
        <w:contextualSpacing/>
        <w:jc w:val="both"/>
        <w:rPr>
          <w:rFonts w:ascii="Verdana" w:hAnsi="Verdana" w:cs="Arial"/>
          <w:b/>
          <w:bCs/>
          <w:sz w:val="22"/>
          <w:szCs w:val="22"/>
        </w:rPr>
      </w:pPr>
    </w:p>
    <w:p w14:paraId="0D0264DA"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De conformidad con la Circular No. 0001-4 del 01 de febrero de 2022 emitida por el Departamento Nacional de Planeación, se establecen los “</w:t>
      </w:r>
      <w:r w:rsidRPr="00B22030">
        <w:rPr>
          <w:rFonts w:ascii="Verdana" w:hAnsi="Verdana" w:cs="Arial"/>
          <w:i/>
          <w:iCs/>
          <w:sz w:val="22"/>
          <w:szCs w:val="22"/>
        </w:rPr>
        <w:t xml:space="preserve">Lineamientos, orientaciones y procedimientos para el reporte de información requerida para la </w:t>
      </w:r>
      <w:r w:rsidR="00521277">
        <w:rPr>
          <w:rFonts w:ascii="Verdana" w:hAnsi="Verdana" w:cs="Arial"/>
          <w:i/>
          <w:iCs/>
          <w:sz w:val="22"/>
          <w:szCs w:val="22"/>
        </w:rPr>
        <w:t>e</w:t>
      </w:r>
      <w:r w:rsidRPr="00B22030">
        <w:rPr>
          <w:rFonts w:ascii="Verdana" w:hAnsi="Verdana" w:cs="Arial"/>
          <w:i/>
          <w:iCs/>
          <w:sz w:val="22"/>
          <w:szCs w:val="22"/>
        </w:rPr>
        <w:t>valuación de la gestión y resultados de las entidades territoriales - "seguimiento a Planes de Desarrollo" vigencias 2020, 2021 y 2022 en el Sistema de información Kit de Planeación Territorial - KPT</w:t>
      </w:r>
      <w:r w:rsidRPr="00B22030">
        <w:rPr>
          <w:rFonts w:ascii="Verdana" w:hAnsi="Verdana" w:cs="Arial"/>
          <w:sz w:val="22"/>
          <w:szCs w:val="22"/>
        </w:rPr>
        <w:t xml:space="preserve">”, </w:t>
      </w:r>
      <w:r w:rsidR="00521277">
        <w:rPr>
          <w:rFonts w:ascii="Verdana" w:hAnsi="Verdana" w:cs="Arial"/>
          <w:sz w:val="22"/>
          <w:szCs w:val="22"/>
        </w:rPr>
        <w:t xml:space="preserve">se destaca </w:t>
      </w:r>
      <w:r w:rsidRPr="00B22030">
        <w:rPr>
          <w:rFonts w:ascii="Verdana" w:hAnsi="Verdana" w:cs="Arial"/>
          <w:sz w:val="22"/>
          <w:szCs w:val="22"/>
        </w:rPr>
        <w:t xml:space="preserve">en su numeral 3 el cronograma y los plazos máximos y perentorios de reporte, referentes a la vigencia 2021, con plazo del 15 de abril de 2022. A continuación, se presenta la información reportada por el Municipio </w:t>
      </w:r>
      <w:r w:rsidR="00856440">
        <w:rPr>
          <w:rFonts w:ascii="Verdana" w:hAnsi="Verdana" w:cs="Arial"/>
          <w:sz w:val="22"/>
          <w:szCs w:val="22"/>
        </w:rPr>
        <w:t xml:space="preserve">de Guamal - Magdalena </w:t>
      </w:r>
      <w:r w:rsidRPr="00B22030">
        <w:rPr>
          <w:rFonts w:ascii="Verdana" w:hAnsi="Verdana" w:cs="Arial"/>
          <w:sz w:val="22"/>
          <w:szCs w:val="22"/>
        </w:rPr>
        <w:t xml:space="preserve">en el Módulo de Seguimiento PDT, </w:t>
      </w:r>
      <w:r w:rsidR="00735E70">
        <w:rPr>
          <w:rFonts w:ascii="Verdana" w:hAnsi="Verdana" w:cs="Arial"/>
          <w:sz w:val="22"/>
          <w:szCs w:val="22"/>
        </w:rPr>
        <w:t xml:space="preserve">para las </w:t>
      </w:r>
      <w:r w:rsidRPr="00B22030">
        <w:rPr>
          <w:rFonts w:ascii="Verdana" w:hAnsi="Verdana" w:cs="Arial"/>
          <w:sz w:val="22"/>
          <w:szCs w:val="22"/>
        </w:rPr>
        <w:t>vigencia</w:t>
      </w:r>
      <w:r w:rsidR="00735E70">
        <w:rPr>
          <w:rFonts w:ascii="Verdana" w:hAnsi="Verdana" w:cs="Arial"/>
          <w:sz w:val="22"/>
          <w:szCs w:val="22"/>
        </w:rPr>
        <w:t>s</w:t>
      </w:r>
      <w:r w:rsidRPr="00B22030">
        <w:rPr>
          <w:rFonts w:ascii="Verdana" w:hAnsi="Verdana" w:cs="Arial"/>
          <w:sz w:val="22"/>
          <w:szCs w:val="22"/>
        </w:rPr>
        <w:t xml:space="preserve"> 2021</w:t>
      </w:r>
      <w:r w:rsidR="00735E70">
        <w:rPr>
          <w:rFonts w:ascii="Verdana" w:hAnsi="Verdana" w:cs="Arial"/>
          <w:sz w:val="22"/>
          <w:szCs w:val="22"/>
        </w:rPr>
        <w:t xml:space="preserve"> y 2022</w:t>
      </w:r>
      <w:r w:rsidRPr="00B22030">
        <w:rPr>
          <w:rFonts w:ascii="Verdana" w:hAnsi="Verdana" w:cs="Arial"/>
          <w:sz w:val="22"/>
          <w:szCs w:val="22"/>
        </w:rPr>
        <w:t xml:space="preserve"> en contraste con la ejecución presupuestal de gastos</w:t>
      </w:r>
      <w:r w:rsidR="004C7C76">
        <w:rPr>
          <w:rFonts w:ascii="Verdana" w:hAnsi="Verdana" w:cs="Arial"/>
          <w:sz w:val="22"/>
          <w:szCs w:val="22"/>
        </w:rPr>
        <w:t xml:space="preserve"> adelantada en la tercera parte del presente informe</w:t>
      </w:r>
      <w:r w:rsidRPr="00B22030">
        <w:rPr>
          <w:rFonts w:ascii="Verdana" w:hAnsi="Verdana" w:cs="Arial"/>
          <w:sz w:val="22"/>
          <w:szCs w:val="22"/>
        </w:rPr>
        <w:t>:</w:t>
      </w:r>
    </w:p>
    <w:p w14:paraId="2FE3B572" w14:textId="77777777" w:rsidR="00350B9D" w:rsidRDefault="00350B9D" w:rsidP="00551017">
      <w:pPr>
        <w:contextualSpacing/>
        <w:rPr>
          <w:rFonts w:ascii="Verdana" w:hAnsi="Verdana"/>
          <w:sz w:val="22"/>
          <w:szCs w:val="22"/>
        </w:rPr>
      </w:pPr>
      <w:r>
        <w:rPr>
          <w:rFonts w:ascii="Verdana" w:hAnsi="Verdana"/>
          <w:sz w:val="22"/>
          <w:szCs w:val="22"/>
        </w:rPr>
        <w:br w:type="page"/>
      </w:r>
    </w:p>
    <w:p w14:paraId="4DB49D5F" w14:textId="77777777" w:rsidR="00C804A6" w:rsidRDefault="00C804A6" w:rsidP="00C56891">
      <w:pPr>
        <w:contextualSpacing/>
        <w:jc w:val="center"/>
        <w:rPr>
          <w:rStyle w:val="normaltextrun"/>
          <w:rFonts w:ascii="Verdana" w:hAnsi="Verdana" w:cs="Arial"/>
          <w:b/>
          <w:bCs/>
          <w:sz w:val="20"/>
          <w:szCs w:val="20"/>
        </w:rPr>
      </w:pPr>
      <w:r w:rsidRPr="00B22030">
        <w:rPr>
          <w:rStyle w:val="normaltextrun"/>
          <w:rFonts w:ascii="Verdana" w:hAnsi="Verdana" w:cs="Arial"/>
          <w:b/>
          <w:bCs/>
          <w:sz w:val="20"/>
          <w:szCs w:val="20"/>
        </w:rPr>
        <w:t>Cuadro No. 2</w:t>
      </w:r>
      <w:r w:rsidR="00A00374">
        <w:rPr>
          <w:rStyle w:val="normaltextrun"/>
          <w:rFonts w:ascii="Verdana" w:hAnsi="Verdana" w:cs="Arial"/>
          <w:b/>
          <w:bCs/>
          <w:sz w:val="20"/>
          <w:szCs w:val="20"/>
        </w:rPr>
        <w:t>5</w:t>
      </w:r>
    </w:p>
    <w:p w14:paraId="25061FE1" w14:textId="77777777" w:rsidR="00433642" w:rsidRPr="00B22030" w:rsidRDefault="00433642" w:rsidP="00C56891">
      <w:pPr>
        <w:contextualSpacing/>
        <w:jc w:val="center"/>
        <w:rPr>
          <w:rFonts w:ascii="Verdana" w:hAnsi="Verdana" w:cs="Arial"/>
          <w:b/>
          <w:bCs/>
          <w:sz w:val="28"/>
          <w:szCs w:val="28"/>
        </w:rPr>
      </w:pPr>
      <w:r w:rsidRPr="00B22030">
        <w:rPr>
          <w:rStyle w:val="normaltextrun"/>
          <w:rFonts w:ascii="Verdana" w:hAnsi="Verdana" w:cs="Arial"/>
          <w:sz w:val="20"/>
          <w:szCs w:val="20"/>
        </w:rPr>
        <w:t>Análisis comparativo reporte PI Seguimiento al PDT y ejecución presupuestal de gastos vigencia 2021, Municipio de Guamal – Magdalena.  -cifras en pesos-.</w:t>
      </w:r>
    </w:p>
    <w:tbl>
      <w:tblPr>
        <w:tblpPr w:leftFromText="141" w:rightFromText="141" w:vertAnchor="text" w:horzAnchor="margin" w:tblpXSpec="center" w:tblpY="376"/>
        <w:tblW w:w="11332" w:type="dxa"/>
        <w:tblLayout w:type="fixed"/>
        <w:tblCellMar>
          <w:left w:w="70" w:type="dxa"/>
          <w:right w:w="70" w:type="dxa"/>
        </w:tblCellMar>
        <w:tblLook w:val="0000" w:firstRow="0" w:lastRow="0" w:firstColumn="0" w:lastColumn="0" w:noHBand="0" w:noVBand="0"/>
      </w:tblPr>
      <w:tblGrid>
        <w:gridCol w:w="1410"/>
        <w:gridCol w:w="1417"/>
        <w:gridCol w:w="1417"/>
        <w:gridCol w:w="1418"/>
        <w:gridCol w:w="709"/>
        <w:gridCol w:w="1418"/>
        <w:gridCol w:w="1413"/>
        <w:gridCol w:w="1417"/>
        <w:gridCol w:w="713"/>
      </w:tblGrid>
      <w:tr w:rsidR="00433642" w:rsidRPr="00A16463" w14:paraId="079700C3" w14:textId="77777777" w:rsidTr="00BA1539">
        <w:trPr>
          <w:trHeight w:val="290"/>
        </w:trPr>
        <w:tc>
          <w:tcPr>
            <w:tcW w:w="1410" w:type="dxa"/>
            <w:vMerge w:val="restart"/>
            <w:tcBorders>
              <w:top w:val="single" w:sz="6" w:space="0" w:color="auto"/>
              <w:left w:val="single" w:sz="6" w:space="0" w:color="auto"/>
              <w:right w:val="single" w:sz="6" w:space="0" w:color="auto"/>
            </w:tcBorders>
            <w:shd w:val="clear" w:color="auto" w:fill="FFC000"/>
            <w:vAlign w:val="center"/>
          </w:tcPr>
          <w:p w14:paraId="7701B075"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Sector</w:t>
            </w:r>
          </w:p>
        </w:tc>
        <w:tc>
          <w:tcPr>
            <w:tcW w:w="4961" w:type="dxa"/>
            <w:gridSpan w:val="4"/>
            <w:tcBorders>
              <w:top w:val="single" w:sz="6" w:space="0" w:color="auto"/>
              <w:left w:val="single" w:sz="6" w:space="0" w:color="auto"/>
              <w:bottom w:val="single" w:sz="6" w:space="0" w:color="auto"/>
              <w:right w:val="single" w:sz="6" w:space="0" w:color="auto"/>
            </w:tcBorders>
            <w:shd w:val="clear" w:color="auto" w:fill="FFC000"/>
            <w:vAlign w:val="center"/>
          </w:tcPr>
          <w:p w14:paraId="16DB81C6"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Presupuesto definitivo</w:t>
            </w:r>
          </w:p>
        </w:tc>
        <w:tc>
          <w:tcPr>
            <w:tcW w:w="4961" w:type="dxa"/>
            <w:gridSpan w:val="4"/>
            <w:tcBorders>
              <w:top w:val="single" w:sz="6" w:space="0" w:color="auto"/>
              <w:left w:val="single" w:sz="6" w:space="0" w:color="auto"/>
              <w:bottom w:val="single" w:sz="6" w:space="0" w:color="auto"/>
              <w:right w:val="single" w:sz="6" w:space="0" w:color="auto"/>
            </w:tcBorders>
            <w:shd w:val="clear" w:color="auto" w:fill="FFC000"/>
            <w:vAlign w:val="center"/>
          </w:tcPr>
          <w:p w14:paraId="7E0E59C6"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Comprometido</w:t>
            </w:r>
          </w:p>
        </w:tc>
      </w:tr>
      <w:tr w:rsidR="00433642" w:rsidRPr="00A16463" w14:paraId="3BD34D98" w14:textId="77777777" w:rsidTr="00BA1539">
        <w:trPr>
          <w:trHeight w:val="463"/>
        </w:trPr>
        <w:tc>
          <w:tcPr>
            <w:tcW w:w="1410" w:type="dxa"/>
            <w:vMerge/>
            <w:tcBorders>
              <w:left w:val="single" w:sz="6" w:space="0" w:color="auto"/>
              <w:bottom w:val="single" w:sz="6" w:space="0" w:color="auto"/>
              <w:right w:val="single" w:sz="6" w:space="0" w:color="auto"/>
            </w:tcBorders>
            <w:shd w:val="clear" w:color="auto" w:fill="FFC000"/>
            <w:vAlign w:val="center"/>
          </w:tcPr>
          <w:p w14:paraId="4704E7D2"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p>
        </w:tc>
        <w:tc>
          <w:tcPr>
            <w:tcW w:w="1417" w:type="dxa"/>
            <w:tcBorders>
              <w:top w:val="single" w:sz="6" w:space="0" w:color="auto"/>
              <w:left w:val="single" w:sz="6" w:space="0" w:color="auto"/>
              <w:bottom w:val="single" w:sz="6" w:space="0" w:color="auto"/>
              <w:right w:val="single" w:sz="6" w:space="0" w:color="auto"/>
            </w:tcBorders>
            <w:shd w:val="clear" w:color="auto" w:fill="FFC000"/>
            <w:vAlign w:val="center"/>
          </w:tcPr>
          <w:p w14:paraId="223E38DC"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PI</w:t>
            </w:r>
          </w:p>
        </w:tc>
        <w:tc>
          <w:tcPr>
            <w:tcW w:w="1417" w:type="dxa"/>
            <w:tcBorders>
              <w:top w:val="single" w:sz="6" w:space="0" w:color="auto"/>
              <w:left w:val="single" w:sz="6" w:space="0" w:color="auto"/>
              <w:bottom w:val="single" w:sz="6" w:space="0" w:color="auto"/>
              <w:right w:val="single" w:sz="6" w:space="0" w:color="auto"/>
            </w:tcBorders>
            <w:shd w:val="clear" w:color="auto" w:fill="FFC000"/>
            <w:vAlign w:val="center"/>
          </w:tcPr>
          <w:p w14:paraId="48181408"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Ejecución Presupuestal</w:t>
            </w:r>
          </w:p>
        </w:tc>
        <w:tc>
          <w:tcPr>
            <w:tcW w:w="1418" w:type="dxa"/>
            <w:tcBorders>
              <w:top w:val="single" w:sz="6" w:space="0" w:color="auto"/>
              <w:left w:val="single" w:sz="6" w:space="0" w:color="auto"/>
              <w:bottom w:val="single" w:sz="6" w:space="0" w:color="auto"/>
              <w:right w:val="single" w:sz="6" w:space="0" w:color="auto"/>
            </w:tcBorders>
            <w:shd w:val="clear" w:color="auto" w:fill="FFC000"/>
            <w:vAlign w:val="center"/>
          </w:tcPr>
          <w:p w14:paraId="5EC55504"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Diferencia</w:t>
            </w:r>
          </w:p>
        </w:tc>
        <w:tc>
          <w:tcPr>
            <w:tcW w:w="709" w:type="dxa"/>
            <w:tcBorders>
              <w:top w:val="single" w:sz="6" w:space="0" w:color="auto"/>
              <w:left w:val="single" w:sz="6" w:space="0" w:color="auto"/>
              <w:bottom w:val="single" w:sz="6" w:space="0" w:color="auto"/>
              <w:right w:val="single" w:sz="6" w:space="0" w:color="auto"/>
            </w:tcBorders>
            <w:shd w:val="clear" w:color="auto" w:fill="FFC000"/>
            <w:vAlign w:val="center"/>
          </w:tcPr>
          <w:p w14:paraId="535B59B0"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w:t>
            </w:r>
          </w:p>
        </w:tc>
        <w:tc>
          <w:tcPr>
            <w:tcW w:w="1418" w:type="dxa"/>
            <w:tcBorders>
              <w:top w:val="single" w:sz="6" w:space="0" w:color="auto"/>
              <w:left w:val="single" w:sz="6" w:space="0" w:color="auto"/>
              <w:bottom w:val="single" w:sz="6" w:space="0" w:color="auto"/>
              <w:right w:val="single" w:sz="6" w:space="0" w:color="auto"/>
            </w:tcBorders>
            <w:shd w:val="clear" w:color="auto" w:fill="FFC000"/>
            <w:vAlign w:val="center"/>
          </w:tcPr>
          <w:p w14:paraId="728C899B"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PI</w:t>
            </w:r>
          </w:p>
        </w:tc>
        <w:tc>
          <w:tcPr>
            <w:tcW w:w="1413" w:type="dxa"/>
            <w:tcBorders>
              <w:top w:val="single" w:sz="6" w:space="0" w:color="auto"/>
              <w:left w:val="single" w:sz="6" w:space="0" w:color="auto"/>
              <w:bottom w:val="single" w:sz="6" w:space="0" w:color="auto"/>
              <w:right w:val="single" w:sz="6" w:space="0" w:color="auto"/>
            </w:tcBorders>
            <w:shd w:val="clear" w:color="auto" w:fill="FFC000"/>
            <w:vAlign w:val="center"/>
          </w:tcPr>
          <w:p w14:paraId="1487E2E4"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Ejecución Presupuestal</w:t>
            </w:r>
          </w:p>
        </w:tc>
        <w:tc>
          <w:tcPr>
            <w:tcW w:w="1417" w:type="dxa"/>
            <w:tcBorders>
              <w:top w:val="single" w:sz="6" w:space="0" w:color="auto"/>
              <w:left w:val="single" w:sz="6" w:space="0" w:color="auto"/>
              <w:bottom w:val="single" w:sz="6" w:space="0" w:color="auto"/>
              <w:right w:val="single" w:sz="6" w:space="0" w:color="auto"/>
            </w:tcBorders>
            <w:shd w:val="clear" w:color="auto" w:fill="FFC000"/>
            <w:vAlign w:val="center"/>
          </w:tcPr>
          <w:p w14:paraId="3C1807BD"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Diferencia</w:t>
            </w:r>
          </w:p>
        </w:tc>
        <w:tc>
          <w:tcPr>
            <w:tcW w:w="713" w:type="dxa"/>
            <w:tcBorders>
              <w:top w:val="single" w:sz="6" w:space="0" w:color="auto"/>
              <w:left w:val="single" w:sz="6" w:space="0" w:color="auto"/>
              <w:bottom w:val="single" w:sz="6" w:space="0" w:color="auto"/>
              <w:right w:val="single" w:sz="6" w:space="0" w:color="auto"/>
            </w:tcBorders>
            <w:shd w:val="clear" w:color="auto" w:fill="FFC000"/>
            <w:vAlign w:val="center"/>
          </w:tcPr>
          <w:p w14:paraId="00EDBF5F"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w:t>
            </w:r>
          </w:p>
        </w:tc>
      </w:tr>
      <w:tr w:rsidR="00433642" w:rsidRPr="00A16463" w14:paraId="2862CA3C"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34548EE5"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Agricultura y Desarrollo Rural</w:t>
            </w:r>
          </w:p>
        </w:tc>
        <w:tc>
          <w:tcPr>
            <w:tcW w:w="1417" w:type="dxa"/>
            <w:tcBorders>
              <w:top w:val="single" w:sz="6" w:space="0" w:color="auto"/>
              <w:left w:val="single" w:sz="6" w:space="0" w:color="auto"/>
              <w:bottom w:val="single" w:sz="6" w:space="0" w:color="auto"/>
              <w:right w:val="single" w:sz="6" w:space="0" w:color="auto"/>
            </w:tcBorders>
            <w:vAlign w:val="center"/>
          </w:tcPr>
          <w:p w14:paraId="2AFAC1DB"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79.865.876</w:t>
            </w:r>
          </w:p>
        </w:tc>
        <w:tc>
          <w:tcPr>
            <w:tcW w:w="1417" w:type="dxa"/>
            <w:tcBorders>
              <w:top w:val="single" w:sz="6" w:space="0" w:color="auto"/>
              <w:left w:val="single" w:sz="6" w:space="0" w:color="auto"/>
              <w:bottom w:val="single" w:sz="6" w:space="0" w:color="auto"/>
              <w:right w:val="single" w:sz="6" w:space="0" w:color="auto"/>
            </w:tcBorders>
            <w:vAlign w:val="center"/>
          </w:tcPr>
          <w:p w14:paraId="70EBC027"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140.667.688</w:t>
            </w:r>
          </w:p>
        </w:tc>
        <w:tc>
          <w:tcPr>
            <w:tcW w:w="1418" w:type="dxa"/>
            <w:tcBorders>
              <w:top w:val="single" w:sz="6" w:space="0" w:color="auto"/>
              <w:left w:val="single" w:sz="6" w:space="0" w:color="auto"/>
              <w:bottom w:val="single" w:sz="6" w:space="0" w:color="auto"/>
              <w:right w:val="single" w:sz="6" w:space="0" w:color="auto"/>
            </w:tcBorders>
            <w:vAlign w:val="center"/>
          </w:tcPr>
          <w:p w14:paraId="1F3790F4"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60.801.812</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31C0B2FD"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176 %</w:t>
            </w:r>
          </w:p>
        </w:tc>
        <w:tc>
          <w:tcPr>
            <w:tcW w:w="1418" w:type="dxa"/>
            <w:tcBorders>
              <w:top w:val="single" w:sz="6" w:space="0" w:color="auto"/>
              <w:left w:val="single" w:sz="6" w:space="0" w:color="auto"/>
              <w:bottom w:val="single" w:sz="6" w:space="0" w:color="auto"/>
              <w:right w:val="single" w:sz="6" w:space="0" w:color="auto"/>
            </w:tcBorders>
            <w:vAlign w:val="center"/>
          </w:tcPr>
          <w:p w14:paraId="489F5F4A"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86.365.876</w:t>
            </w:r>
          </w:p>
        </w:tc>
        <w:tc>
          <w:tcPr>
            <w:tcW w:w="1413" w:type="dxa"/>
            <w:tcBorders>
              <w:top w:val="single" w:sz="6" w:space="0" w:color="auto"/>
              <w:left w:val="single" w:sz="6" w:space="0" w:color="auto"/>
              <w:bottom w:val="single" w:sz="6" w:space="0" w:color="auto"/>
              <w:right w:val="single" w:sz="6" w:space="0" w:color="auto"/>
            </w:tcBorders>
            <w:vAlign w:val="center"/>
          </w:tcPr>
          <w:p w14:paraId="25176962"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130.648.666</w:t>
            </w:r>
          </w:p>
        </w:tc>
        <w:tc>
          <w:tcPr>
            <w:tcW w:w="1417" w:type="dxa"/>
            <w:tcBorders>
              <w:top w:val="single" w:sz="6" w:space="0" w:color="auto"/>
              <w:left w:val="single" w:sz="6" w:space="0" w:color="auto"/>
              <w:bottom w:val="single" w:sz="6" w:space="0" w:color="auto"/>
              <w:right w:val="single" w:sz="6" w:space="0" w:color="auto"/>
            </w:tcBorders>
            <w:vAlign w:val="center"/>
          </w:tcPr>
          <w:p w14:paraId="0E32A3BB"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60.801.812</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7BFE937"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151 %</w:t>
            </w:r>
          </w:p>
        </w:tc>
      </w:tr>
      <w:tr w:rsidR="00433642" w:rsidRPr="00A16463" w14:paraId="49F54F12"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70F51ECF"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Ambiente y Desarrollo Sostenible</w:t>
            </w:r>
          </w:p>
        </w:tc>
        <w:tc>
          <w:tcPr>
            <w:tcW w:w="1417" w:type="dxa"/>
            <w:tcBorders>
              <w:top w:val="single" w:sz="6" w:space="0" w:color="auto"/>
              <w:left w:val="single" w:sz="6" w:space="0" w:color="auto"/>
              <w:bottom w:val="single" w:sz="6" w:space="0" w:color="auto"/>
              <w:right w:val="single" w:sz="6" w:space="0" w:color="auto"/>
            </w:tcBorders>
            <w:vAlign w:val="center"/>
          </w:tcPr>
          <w:p w14:paraId="06ABE230"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69.433.622</w:t>
            </w:r>
          </w:p>
        </w:tc>
        <w:tc>
          <w:tcPr>
            <w:tcW w:w="1417" w:type="dxa"/>
            <w:tcBorders>
              <w:top w:val="single" w:sz="6" w:space="0" w:color="auto"/>
              <w:left w:val="single" w:sz="6" w:space="0" w:color="auto"/>
              <w:bottom w:val="single" w:sz="6" w:space="0" w:color="auto"/>
              <w:right w:val="single" w:sz="6" w:space="0" w:color="auto"/>
            </w:tcBorders>
            <w:vAlign w:val="center"/>
          </w:tcPr>
          <w:p w14:paraId="0B111000"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43.500.000</w:t>
            </w:r>
          </w:p>
        </w:tc>
        <w:tc>
          <w:tcPr>
            <w:tcW w:w="1418" w:type="dxa"/>
            <w:tcBorders>
              <w:top w:val="single" w:sz="6" w:space="0" w:color="auto"/>
              <w:left w:val="single" w:sz="6" w:space="0" w:color="auto"/>
              <w:bottom w:val="single" w:sz="6" w:space="0" w:color="auto"/>
              <w:right w:val="single" w:sz="6" w:space="0" w:color="auto"/>
            </w:tcBorders>
            <w:vAlign w:val="center"/>
          </w:tcPr>
          <w:p w14:paraId="289F8B32"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25.933.622</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BABC3AD"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63 %</w:t>
            </w:r>
          </w:p>
        </w:tc>
        <w:tc>
          <w:tcPr>
            <w:tcW w:w="1418" w:type="dxa"/>
            <w:tcBorders>
              <w:top w:val="single" w:sz="6" w:space="0" w:color="auto"/>
              <w:left w:val="single" w:sz="6" w:space="0" w:color="auto"/>
              <w:bottom w:val="single" w:sz="6" w:space="0" w:color="auto"/>
              <w:right w:val="single" w:sz="6" w:space="0" w:color="auto"/>
            </w:tcBorders>
            <w:vAlign w:val="center"/>
          </w:tcPr>
          <w:p w14:paraId="577E7466"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69.433.622</w:t>
            </w:r>
          </w:p>
        </w:tc>
        <w:tc>
          <w:tcPr>
            <w:tcW w:w="1413" w:type="dxa"/>
            <w:tcBorders>
              <w:top w:val="single" w:sz="6" w:space="0" w:color="auto"/>
              <w:left w:val="single" w:sz="6" w:space="0" w:color="auto"/>
              <w:bottom w:val="single" w:sz="6" w:space="0" w:color="auto"/>
              <w:right w:val="single" w:sz="6" w:space="0" w:color="auto"/>
            </w:tcBorders>
            <w:vAlign w:val="center"/>
          </w:tcPr>
          <w:p w14:paraId="294461DF"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40.008.939</w:t>
            </w:r>
          </w:p>
        </w:tc>
        <w:tc>
          <w:tcPr>
            <w:tcW w:w="1417" w:type="dxa"/>
            <w:tcBorders>
              <w:top w:val="single" w:sz="6" w:space="0" w:color="auto"/>
              <w:left w:val="single" w:sz="6" w:space="0" w:color="auto"/>
              <w:bottom w:val="single" w:sz="6" w:space="0" w:color="auto"/>
              <w:right w:val="single" w:sz="6" w:space="0" w:color="auto"/>
            </w:tcBorders>
            <w:vAlign w:val="center"/>
          </w:tcPr>
          <w:p w14:paraId="3F6B624E"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25.933.622</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5A73051"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58 %</w:t>
            </w:r>
          </w:p>
        </w:tc>
      </w:tr>
      <w:tr w:rsidR="00433642" w:rsidRPr="00A16463" w14:paraId="7857BED8"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62E72F7E"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Comercio, Industria y Turismo</w:t>
            </w:r>
          </w:p>
        </w:tc>
        <w:tc>
          <w:tcPr>
            <w:tcW w:w="1417" w:type="dxa"/>
            <w:tcBorders>
              <w:top w:val="single" w:sz="6" w:space="0" w:color="auto"/>
              <w:left w:val="single" w:sz="6" w:space="0" w:color="auto"/>
              <w:bottom w:val="single" w:sz="6" w:space="0" w:color="auto"/>
              <w:right w:val="single" w:sz="6" w:space="0" w:color="auto"/>
            </w:tcBorders>
            <w:vAlign w:val="center"/>
          </w:tcPr>
          <w:p w14:paraId="5A15D95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617.689.512</w:t>
            </w:r>
          </w:p>
        </w:tc>
        <w:tc>
          <w:tcPr>
            <w:tcW w:w="1417" w:type="dxa"/>
            <w:tcBorders>
              <w:top w:val="single" w:sz="6" w:space="0" w:color="auto"/>
              <w:left w:val="single" w:sz="6" w:space="0" w:color="auto"/>
              <w:bottom w:val="single" w:sz="6" w:space="0" w:color="auto"/>
              <w:right w:val="single" w:sz="6" w:space="0" w:color="auto"/>
            </w:tcBorders>
            <w:vAlign w:val="center"/>
          </w:tcPr>
          <w:p w14:paraId="133F3C37"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w:t>
            </w:r>
          </w:p>
        </w:tc>
        <w:tc>
          <w:tcPr>
            <w:tcW w:w="1418" w:type="dxa"/>
            <w:tcBorders>
              <w:top w:val="single" w:sz="6" w:space="0" w:color="auto"/>
              <w:left w:val="single" w:sz="6" w:space="0" w:color="auto"/>
              <w:bottom w:val="single" w:sz="6" w:space="0" w:color="auto"/>
              <w:right w:val="single" w:sz="6" w:space="0" w:color="auto"/>
            </w:tcBorders>
            <w:vAlign w:val="center"/>
          </w:tcPr>
          <w:p w14:paraId="7BF5D581"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617.689.512</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210CB9AA"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100 %</w:t>
            </w:r>
          </w:p>
        </w:tc>
        <w:tc>
          <w:tcPr>
            <w:tcW w:w="1418" w:type="dxa"/>
            <w:tcBorders>
              <w:top w:val="single" w:sz="6" w:space="0" w:color="auto"/>
              <w:left w:val="single" w:sz="6" w:space="0" w:color="auto"/>
              <w:bottom w:val="single" w:sz="6" w:space="0" w:color="auto"/>
              <w:right w:val="single" w:sz="6" w:space="0" w:color="auto"/>
            </w:tcBorders>
            <w:vAlign w:val="center"/>
          </w:tcPr>
          <w:p w14:paraId="003B75B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637.689.512</w:t>
            </w:r>
          </w:p>
        </w:tc>
        <w:tc>
          <w:tcPr>
            <w:tcW w:w="1413" w:type="dxa"/>
            <w:tcBorders>
              <w:top w:val="single" w:sz="6" w:space="0" w:color="auto"/>
              <w:left w:val="single" w:sz="6" w:space="0" w:color="auto"/>
              <w:bottom w:val="single" w:sz="6" w:space="0" w:color="auto"/>
              <w:right w:val="single" w:sz="6" w:space="0" w:color="auto"/>
            </w:tcBorders>
            <w:vAlign w:val="center"/>
          </w:tcPr>
          <w:p w14:paraId="041FC7D9"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w:t>
            </w:r>
          </w:p>
        </w:tc>
        <w:tc>
          <w:tcPr>
            <w:tcW w:w="1417" w:type="dxa"/>
            <w:tcBorders>
              <w:top w:val="single" w:sz="6" w:space="0" w:color="auto"/>
              <w:left w:val="single" w:sz="6" w:space="0" w:color="auto"/>
              <w:bottom w:val="single" w:sz="6" w:space="0" w:color="auto"/>
              <w:right w:val="single" w:sz="6" w:space="0" w:color="auto"/>
            </w:tcBorders>
            <w:vAlign w:val="center"/>
          </w:tcPr>
          <w:p w14:paraId="5242858E"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617.689.512</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5D0A89DD"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100 %</w:t>
            </w:r>
          </w:p>
        </w:tc>
      </w:tr>
      <w:tr w:rsidR="00433642" w:rsidRPr="00A16463" w14:paraId="4A1F38FA"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59416352"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Cultura</w:t>
            </w:r>
          </w:p>
        </w:tc>
        <w:tc>
          <w:tcPr>
            <w:tcW w:w="1417" w:type="dxa"/>
            <w:tcBorders>
              <w:top w:val="single" w:sz="6" w:space="0" w:color="auto"/>
              <w:left w:val="single" w:sz="6" w:space="0" w:color="auto"/>
              <w:bottom w:val="single" w:sz="6" w:space="0" w:color="auto"/>
              <w:right w:val="single" w:sz="6" w:space="0" w:color="auto"/>
            </w:tcBorders>
            <w:vAlign w:val="center"/>
          </w:tcPr>
          <w:p w14:paraId="3C8C2E8F"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114.241.742</w:t>
            </w:r>
          </w:p>
        </w:tc>
        <w:tc>
          <w:tcPr>
            <w:tcW w:w="1417" w:type="dxa"/>
            <w:tcBorders>
              <w:top w:val="single" w:sz="6" w:space="0" w:color="auto"/>
              <w:left w:val="single" w:sz="6" w:space="0" w:color="auto"/>
              <w:bottom w:val="single" w:sz="6" w:space="0" w:color="auto"/>
              <w:right w:val="single" w:sz="6" w:space="0" w:color="auto"/>
            </w:tcBorders>
            <w:vAlign w:val="center"/>
          </w:tcPr>
          <w:p w14:paraId="68E301C2"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139.282.773</w:t>
            </w:r>
          </w:p>
        </w:tc>
        <w:tc>
          <w:tcPr>
            <w:tcW w:w="1418" w:type="dxa"/>
            <w:tcBorders>
              <w:top w:val="single" w:sz="6" w:space="0" w:color="auto"/>
              <w:left w:val="single" w:sz="6" w:space="0" w:color="auto"/>
              <w:bottom w:val="single" w:sz="6" w:space="0" w:color="auto"/>
              <w:right w:val="single" w:sz="6" w:space="0" w:color="auto"/>
            </w:tcBorders>
            <w:vAlign w:val="center"/>
          </w:tcPr>
          <w:p w14:paraId="67C7593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25.041.031</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5B5DEAE"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122 %</w:t>
            </w:r>
          </w:p>
        </w:tc>
        <w:tc>
          <w:tcPr>
            <w:tcW w:w="1418" w:type="dxa"/>
            <w:tcBorders>
              <w:top w:val="single" w:sz="6" w:space="0" w:color="auto"/>
              <w:left w:val="single" w:sz="6" w:space="0" w:color="auto"/>
              <w:bottom w:val="single" w:sz="6" w:space="0" w:color="auto"/>
              <w:right w:val="single" w:sz="6" w:space="0" w:color="auto"/>
            </w:tcBorders>
            <w:vAlign w:val="center"/>
          </w:tcPr>
          <w:p w14:paraId="0D2C9B4C"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77.441.742</w:t>
            </w:r>
          </w:p>
        </w:tc>
        <w:tc>
          <w:tcPr>
            <w:tcW w:w="1413" w:type="dxa"/>
            <w:tcBorders>
              <w:top w:val="single" w:sz="6" w:space="0" w:color="auto"/>
              <w:left w:val="single" w:sz="6" w:space="0" w:color="auto"/>
              <w:bottom w:val="single" w:sz="6" w:space="0" w:color="auto"/>
              <w:right w:val="single" w:sz="6" w:space="0" w:color="auto"/>
            </w:tcBorders>
            <w:vAlign w:val="center"/>
          </w:tcPr>
          <w:p w14:paraId="034E5D2C"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103.381.833</w:t>
            </w:r>
          </w:p>
        </w:tc>
        <w:tc>
          <w:tcPr>
            <w:tcW w:w="1417" w:type="dxa"/>
            <w:tcBorders>
              <w:top w:val="single" w:sz="6" w:space="0" w:color="auto"/>
              <w:left w:val="single" w:sz="6" w:space="0" w:color="auto"/>
              <w:bottom w:val="single" w:sz="6" w:space="0" w:color="auto"/>
              <w:right w:val="single" w:sz="6" w:space="0" w:color="auto"/>
            </w:tcBorders>
            <w:vAlign w:val="center"/>
          </w:tcPr>
          <w:p w14:paraId="70591B0D"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25.041.031</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256FB92A"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133 %</w:t>
            </w:r>
          </w:p>
        </w:tc>
      </w:tr>
      <w:tr w:rsidR="00433642" w:rsidRPr="00A16463" w14:paraId="152D5035"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2AD9BBEB"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Deporte y Recreación</w:t>
            </w:r>
          </w:p>
        </w:tc>
        <w:tc>
          <w:tcPr>
            <w:tcW w:w="1417" w:type="dxa"/>
            <w:tcBorders>
              <w:top w:val="single" w:sz="6" w:space="0" w:color="auto"/>
              <w:left w:val="single" w:sz="6" w:space="0" w:color="auto"/>
              <w:bottom w:val="single" w:sz="6" w:space="0" w:color="auto"/>
              <w:right w:val="single" w:sz="6" w:space="0" w:color="auto"/>
            </w:tcBorders>
            <w:vAlign w:val="center"/>
          </w:tcPr>
          <w:p w14:paraId="7E0AEBD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172.246.570</w:t>
            </w:r>
          </w:p>
        </w:tc>
        <w:tc>
          <w:tcPr>
            <w:tcW w:w="1417" w:type="dxa"/>
            <w:tcBorders>
              <w:top w:val="single" w:sz="6" w:space="0" w:color="auto"/>
              <w:left w:val="single" w:sz="6" w:space="0" w:color="auto"/>
              <w:bottom w:val="single" w:sz="6" w:space="0" w:color="auto"/>
              <w:right w:val="single" w:sz="6" w:space="0" w:color="auto"/>
            </w:tcBorders>
            <w:vAlign w:val="center"/>
          </w:tcPr>
          <w:p w14:paraId="04060C7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164.930.362</w:t>
            </w:r>
          </w:p>
        </w:tc>
        <w:tc>
          <w:tcPr>
            <w:tcW w:w="1418" w:type="dxa"/>
            <w:tcBorders>
              <w:top w:val="single" w:sz="6" w:space="0" w:color="auto"/>
              <w:left w:val="single" w:sz="6" w:space="0" w:color="auto"/>
              <w:bottom w:val="single" w:sz="6" w:space="0" w:color="auto"/>
              <w:right w:val="single" w:sz="6" w:space="0" w:color="auto"/>
            </w:tcBorders>
            <w:vAlign w:val="center"/>
          </w:tcPr>
          <w:p w14:paraId="77191329"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7.316.208</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800F53F"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96 %</w:t>
            </w:r>
          </w:p>
        </w:tc>
        <w:tc>
          <w:tcPr>
            <w:tcW w:w="1418" w:type="dxa"/>
            <w:tcBorders>
              <w:top w:val="single" w:sz="6" w:space="0" w:color="auto"/>
              <w:left w:val="single" w:sz="6" w:space="0" w:color="auto"/>
              <w:bottom w:val="single" w:sz="6" w:space="0" w:color="auto"/>
              <w:right w:val="single" w:sz="6" w:space="0" w:color="auto"/>
            </w:tcBorders>
            <w:vAlign w:val="center"/>
          </w:tcPr>
          <w:p w14:paraId="77CD345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218.273.787</w:t>
            </w:r>
          </w:p>
        </w:tc>
        <w:tc>
          <w:tcPr>
            <w:tcW w:w="1413" w:type="dxa"/>
            <w:tcBorders>
              <w:top w:val="single" w:sz="6" w:space="0" w:color="auto"/>
              <w:left w:val="single" w:sz="6" w:space="0" w:color="auto"/>
              <w:bottom w:val="single" w:sz="6" w:space="0" w:color="auto"/>
              <w:right w:val="single" w:sz="6" w:space="0" w:color="auto"/>
            </w:tcBorders>
            <w:vAlign w:val="center"/>
          </w:tcPr>
          <w:p w14:paraId="165E189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151.087.715</w:t>
            </w:r>
          </w:p>
        </w:tc>
        <w:tc>
          <w:tcPr>
            <w:tcW w:w="1417" w:type="dxa"/>
            <w:tcBorders>
              <w:top w:val="single" w:sz="6" w:space="0" w:color="auto"/>
              <w:left w:val="single" w:sz="6" w:space="0" w:color="auto"/>
              <w:bottom w:val="single" w:sz="6" w:space="0" w:color="auto"/>
              <w:right w:val="single" w:sz="6" w:space="0" w:color="auto"/>
            </w:tcBorders>
            <w:vAlign w:val="center"/>
          </w:tcPr>
          <w:p w14:paraId="32E2462D"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7.316.208</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2DAB06B6"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69 %</w:t>
            </w:r>
          </w:p>
        </w:tc>
      </w:tr>
      <w:tr w:rsidR="00433642" w:rsidRPr="00A16463" w14:paraId="150091B7"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066ABDCD"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Educación</w:t>
            </w:r>
          </w:p>
        </w:tc>
        <w:tc>
          <w:tcPr>
            <w:tcW w:w="1417" w:type="dxa"/>
            <w:tcBorders>
              <w:top w:val="single" w:sz="6" w:space="0" w:color="auto"/>
              <w:left w:val="single" w:sz="6" w:space="0" w:color="auto"/>
              <w:bottom w:val="single" w:sz="6" w:space="0" w:color="auto"/>
              <w:right w:val="single" w:sz="6" w:space="0" w:color="auto"/>
            </w:tcBorders>
            <w:vAlign w:val="center"/>
          </w:tcPr>
          <w:p w14:paraId="48000BF5"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42.464.640</w:t>
            </w:r>
          </w:p>
        </w:tc>
        <w:tc>
          <w:tcPr>
            <w:tcW w:w="1417" w:type="dxa"/>
            <w:tcBorders>
              <w:top w:val="single" w:sz="6" w:space="0" w:color="auto"/>
              <w:left w:val="single" w:sz="6" w:space="0" w:color="auto"/>
              <w:bottom w:val="single" w:sz="6" w:space="0" w:color="auto"/>
              <w:right w:val="single" w:sz="6" w:space="0" w:color="auto"/>
            </w:tcBorders>
            <w:vAlign w:val="center"/>
          </w:tcPr>
          <w:p w14:paraId="44D78F7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w:t>
            </w:r>
          </w:p>
        </w:tc>
        <w:tc>
          <w:tcPr>
            <w:tcW w:w="1418" w:type="dxa"/>
            <w:tcBorders>
              <w:top w:val="single" w:sz="6" w:space="0" w:color="auto"/>
              <w:left w:val="single" w:sz="6" w:space="0" w:color="auto"/>
              <w:bottom w:val="single" w:sz="6" w:space="0" w:color="auto"/>
              <w:right w:val="single" w:sz="6" w:space="0" w:color="auto"/>
            </w:tcBorders>
            <w:vAlign w:val="center"/>
          </w:tcPr>
          <w:p w14:paraId="1CA7C3CA"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42.464.640</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B0EE40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0 %</w:t>
            </w:r>
          </w:p>
        </w:tc>
        <w:tc>
          <w:tcPr>
            <w:tcW w:w="1418" w:type="dxa"/>
            <w:tcBorders>
              <w:top w:val="single" w:sz="6" w:space="0" w:color="auto"/>
              <w:left w:val="single" w:sz="6" w:space="0" w:color="auto"/>
              <w:bottom w:val="single" w:sz="6" w:space="0" w:color="auto"/>
              <w:right w:val="single" w:sz="6" w:space="0" w:color="auto"/>
            </w:tcBorders>
            <w:vAlign w:val="center"/>
          </w:tcPr>
          <w:p w14:paraId="354E39CE"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84.922.722</w:t>
            </w:r>
          </w:p>
        </w:tc>
        <w:tc>
          <w:tcPr>
            <w:tcW w:w="1413" w:type="dxa"/>
            <w:tcBorders>
              <w:top w:val="single" w:sz="6" w:space="0" w:color="auto"/>
              <w:left w:val="single" w:sz="6" w:space="0" w:color="auto"/>
              <w:bottom w:val="single" w:sz="6" w:space="0" w:color="auto"/>
              <w:right w:val="single" w:sz="6" w:space="0" w:color="auto"/>
            </w:tcBorders>
            <w:vAlign w:val="center"/>
          </w:tcPr>
          <w:p w14:paraId="150C7146"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19625151"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42.464.640</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BD63D75"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0 %</w:t>
            </w:r>
          </w:p>
        </w:tc>
      </w:tr>
      <w:tr w:rsidR="00433642" w:rsidRPr="00A16463" w14:paraId="266D8774"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51E2D5A6"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Gobierno Territorial</w:t>
            </w:r>
          </w:p>
        </w:tc>
        <w:tc>
          <w:tcPr>
            <w:tcW w:w="1417" w:type="dxa"/>
            <w:tcBorders>
              <w:top w:val="single" w:sz="6" w:space="0" w:color="auto"/>
              <w:left w:val="single" w:sz="6" w:space="0" w:color="auto"/>
              <w:bottom w:val="single" w:sz="6" w:space="0" w:color="auto"/>
              <w:right w:val="single" w:sz="6" w:space="0" w:color="auto"/>
            </w:tcBorders>
            <w:vAlign w:val="center"/>
          </w:tcPr>
          <w:p w14:paraId="062B15AE"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1.165.082.488</w:t>
            </w:r>
          </w:p>
        </w:tc>
        <w:tc>
          <w:tcPr>
            <w:tcW w:w="1417" w:type="dxa"/>
            <w:tcBorders>
              <w:top w:val="single" w:sz="6" w:space="0" w:color="auto"/>
              <w:left w:val="single" w:sz="6" w:space="0" w:color="auto"/>
              <w:bottom w:val="single" w:sz="6" w:space="0" w:color="auto"/>
              <w:right w:val="single" w:sz="6" w:space="0" w:color="auto"/>
            </w:tcBorders>
            <w:vAlign w:val="center"/>
          </w:tcPr>
          <w:p w14:paraId="3DEB558E"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753.473.920</w:t>
            </w:r>
          </w:p>
        </w:tc>
        <w:tc>
          <w:tcPr>
            <w:tcW w:w="1418" w:type="dxa"/>
            <w:tcBorders>
              <w:top w:val="single" w:sz="6" w:space="0" w:color="auto"/>
              <w:left w:val="single" w:sz="6" w:space="0" w:color="auto"/>
              <w:bottom w:val="single" w:sz="6" w:space="0" w:color="auto"/>
              <w:right w:val="single" w:sz="6" w:space="0" w:color="auto"/>
            </w:tcBorders>
            <w:vAlign w:val="center"/>
          </w:tcPr>
          <w:p w14:paraId="083DFBE9"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411.608.568</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CF5CC85"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65 %</w:t>
            </w:r>
          </w:p>
        </w:tc>
        <w:tc>
          <w:tcPr>
            <w:tcW w:w="1418" w:type="dxa"/>
            <w:tcBorders>
              <w:top w:val="single" w:sz="6" w:space="0" w:color="auto"/>
              <w:left w:val="single" w:sz="6" w:space="0" w:color="auto"/>
              <w:bottom w:val="single" w:sz="6" w:space="0" w:color="auto"/>
              <w:right w:val="single" w:sz="6" w:space="0" w:color="auto"/>
            </w:tcBorders>
            <w:vAlign w:val="center"/>
          </w:tcPr>
          <w:p w14:paraId="0CB3F0F9"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1.483.612.478</w:t>
            </w:r>
          </w:p>
        </w:tc>
        <w:tc>
          <w:tcPr>
            <w:tcW w:w="1413" w:type="dxa"/>
            <w:tcBorders>
              <w:top w:val="single" w:sz="6" w:space="0" w:color="auto"/>
              <w:left w:val="single" w:sz="6" w:space="0" w:color="auto"/>
              <w:bottom w:val="single" w:sz="6" w:space="0" w:color="auto"/>
              <w:right w:val="single" w:sz="6" w:space="0" w:color="auto"/>
            </w:tcBorders>
            <w:vAlign w:val="center"/>
          </w:tcPr>
          <w:p w14:paraId="6E302E16"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738.347.515</w:t>
            </w:r>
          </w:p>
        </w:tc>
        <w:tc>
          <w:tcPr>
            <w:tcW w:w="1417" w:type="dxa"/>
            <w:tcBorders>
              <w:top w:val="single" w:sz="6" w:space="0" w:color="auto"/>
              <w:left w:val="single" w:sz="6" w:space="0" w:color="auto"/>
              <w:bottom w:val="single" w:sz="6" w:space="0" w:color="auto"/>
              <w:right w:val="single" w:sz="6" w:space="0" w:color="auto"/>
            </w:tcBorders>
            <w:vAlign w:val="center"/>
          </w:tcPr>
          <w:p w14:paraId="4964F395"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411.608.568</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0E1830E"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50 %</w:t>
            </w:r>
          </w:p>
        </w:tc>
      </w:tr>
      <w:tr w:rsidR="00433642" w:rsidRPr="00A16463" w14:paraId="5B965AD7"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52F23F09"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Inclusión social</w:t>
            </w:r>
          </w:p>
        </w:tc>
        <w:tc>
          <w:tcPr>
            <w:tcW w:w="1417" w:type="dxa"/>
            <w:tcBorders>
              <w:top w:val="single" w:sz="6" w:space="0" w:color="auto"/>
              <w:left w:val="single" w:sz="6" w:space="0" w:color="auto"/>
              <w:bottom w:val="single" w:sz="6" w:space="0" w:color="auto"/>
              <w:right w:val="single" w:sz="6" w:space="0" w:color="auto"/>
            </w:tcBorders>
            <w:vAlign w:val="center"/>
          </w:tcPr>
          <w:p w14:paraId="32692A91"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350.158.052</w:t>
            </w:r>
          </w:p>
        </w:tc>
        <w:tc>
          <w:tcPr>
            <w:tcW w:w="1417" w:type="dxa"/>
            <w:tcBorders>
              <w:top w:val="single" w:sz="6" w:space="0" w:color="auto"/>
              <w:left w:val="single" w:sz="6" w:space="0" w:color="auto"/>
              <w:bottom w:val="single" w:sz="6" w:space="0" w:color="auto"/>
              <w:right w:val="single" w:sz="6" w:space="0" w:color="auto"/>
            </w:tcBorders>
            <w:vAlign w:val="center"/>
          </w:tcPr>
          <w:p w14:paraId="0792BE8B"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235.247.723</w:t>
            </w:r>
          </w:p>
        </w:tc>
        <w:tc>
          <w:tcPr>
            <w:tcW w:w="1418" w:type="dxa"/>
            <w:tcBorders>
              <w:top w:val="single" w:sz="6" w:space="0" w:color="auto"/>
              <w:left w:val="single" w:sz="6" w:space="0" w:color="auto"/>
              <w:bottom w:val="single" w:sz="6" w:space="0" w:color="auto"/>
              <w:right w:val="single" w:sz="6" w:space="0" w:color="auto"/>
            </w:tcBorders>
            <w:vAlign w:val="center"/>
          </w:tcPr>
          <w:p w14:paraId="23A4810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114.910.329</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78F61180"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67 %</w:t>
            </w:r>
          </w:p>
        </w:tc>
        <w:tc>
          <w:tcPr>
            <w:tcW w:w="1418" w:type="dxa"/>
            <w:tcBorders>
              <w:top w:val="single" w:sz="6" w:space="0" w:color="auto"/>
              <w:left w:val="single" w:sz="6" w:space="0" w:color="auto"/>
              <w:bottom w:val="single" w:sz="6" w:space="0" w:color="auto"/>
              <w:right w:val="single" w:sz="6" w:space="0" w:color="auto"/>
            </w:tcBorders>
            <w:vAlign w:val="center"/>
          </w:tcPr>
          <w:p w14:paraId="130A4B4C"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362.818.837</w:t>
            </w:r>
          </w:p>
        </w:tc>
        <w:tc>
          <w:tcPr>
            <w:tcW w:w="1413" w:type="dxa"/>
            <w:tcBorders>
              <w:top w:val="single" w:sz="6" w:space="0" w:color="auto"/>
              <w:left w:val="single" w:sz="6" w:space="0" w:color="auto"/>
              <w:bottom w:val="single" w:sz="6" w:space="0" w:color="auto"/>
              <w:right w:val="single" w:sz="6" w:space="0" w:color="auto"/>
            </w:tcBorders>
            <w:vAlign w:val="center"/>
          </w:tcPr>
          <w:p w14:paraId="0CF7566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235.141.720</w:t>
            </w:r>
          </w:p>
        </w:tc>
        <w:tc>
          <w:tcPr>
            <w:tcW w:w="1417" w:type="dxa"/>
            <w:tcBorders>
              <w:top w:val="single" w:sz="6" w:space="0" w:color="auto"/>
              <w:left w:val="single" w:sz="6" w:space="0" w:color="auto"/>
              <w:bottom w:val="single" w:sz="6" w:space="0" w:color="auto"/>
              <w:right w:val="single" w:sz="6" w:space="0" w:color="auto"/>
            </w:tcBorders>
            <w:vAlign w:val="center"/>
          </w:tcPr>
          <w:p w14:paraId="07B9DB27"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114.910.329</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01909B7"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65 %</w:t>
            </w:r>
          </w:p>
        </w:tc>
      </w:tr>
      <w:tr w:rsidR="00433642" w:rsidRPr="00A16463" w14:paraId="6996B1B3"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3227CE2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Justicia y del Derecho</w:t>
            </w:r>
          </w:p>
        </w:tc>
        <w:tc>
          <w:tcPr>
            <w:tcW w:w="1417" w:type="dxa"/>
            <w:tcBorders>
              <w:top w:val="single" w:sz="6" w:space="0" w:color="auto"/>
              <w:left w:val="single" w:sz="6" w:space="0" w:color="auto"/>
              <w:bottom w:val="single" w:sz="6" w:space="0" w:color="auto"/>
              <w:right w:val="single" w:sz="6" w:space="0" w:color="auto"/>
            </w:tcBorders>
            <w:vAlign w:val="center"/>
          </w:tcPr>
          <w:p w14:paraId="3C1BE8A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215.000.000</w:t>
            </w:r>
          </w:p>
        </w:tc>
        <w:tc>
          <w:tcPr>
            <w:tcW w:w="1417" w:type="dxa"/>
            <w:tcBorders>
              <w:top w:val="single" w:sz="6" w:space="0" w:color="auto"/>
              <w:left w:val="single" w:sz="6" w:space="0" w:color="auto"/>
              <w:bottom w:val="single" w:sz="6" w:space="0" w:color="auto"/>
              <w:right w:val="single" w:sz="6" w:space="0" w:color="auto"/>
            </w:tcBorders>
            <w:vAlign w:val="center"/>
          </w:tcPr>
          <w:p w14:paraId="15B8797A"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168.117.017</w:t>
            </w:r>
          </w:p>
        </w:tc>
        <w:tc>
          <w:tcPr>
            <w:tcW w:w="1418" w:type="dxa"/>
            <w:tcBorders>
              <w:top w:val="single" w:sz="6" w:space="0" w:color="auto"/>
              <w:left w:val="single" w:sz="6" w:space="0" w:color="auto"/>
              <w:bottom w:val="single" w:sz="6" w:space="0" w:color="auto"/>
              <w:right w:val="single" w:sz="6" w:space="0" w:color="auto"/>
            </w:tcBorders>
            <w:vAlign w:val="center"/>
          </w:tcPr>
          <w:p w14:paraId="61190300"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46.882.983</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795145C"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78 %</w:t>
            </w:r>
          </w:p>
        </w:tc>
        <w:tc>
          <w:tcPr>
            <w:tcW w:w="1418" w:type="dxa"/>
            <w:tcBorders>
              <w:top w:val="single" w:sz="6" w:space="0" w:color="auto"/>
              <w:left w:val="single" w:sz="6" w:space="0" w:color="auto"/>
              <w:bottom w:val="single" w:sz="6" w:space="0" w:color="auto"/>
              <w:right w:val="single" w:sz="6" w:space="0" w:color="auto"/>
            </w:tcBorders>
            <w:vAlign w:val="center"/>
          </w:tcPr>
          <w:p w14:paraId="4D3ABC7A"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216.813.927</w:t>
            </w:r>
          </w:p>
        </w:tc>
        <w:tc>
          <w:tcPr>
            <w:tcW w:w="1413" w:type="dxa"/>
            <w:tcBorders>
              <w:top w:val="single" w:sz="6" w:space="0" w:color="auto"/>
              <w:left w:val="single" w:sz="6" w:space="0" w:color="auto"/>
              <w:bottom w:val="single" w:sz="6" w:space="0" w:color="auto"/>
              <w:right w:val="single" w:sz="6" w:space="0" w:color="auto"/>
            </w:tcBorders>
            <w:vAlign w:val="center"/>
          </w:tcPr>
          <w:p w14:paraId="615D70DB"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156.142.867</w:t>
            </w:r>
          </w:p>
        </w:tc>
        <w:tc>
          <w:tcPr>
            <w:tcW w:w="1417" w:type="dxa"/>
            <w:tcBorders>
              <w:top w:val="single" w:sz="6" w:space="0" w:color="auto"/>
              <w:left w:val="single" w:sz="6" w:space="0" w:color="auto"/>
              <w:bottom w:val="single" w:sz="6" w:space="0" w:color="auto"/>
              <w:right w:val="single" w:sz="6" w:space="0" w:color="auto"/>
            </w:tcBorders>
            <w:vAlign w:val="center"/>
          </w:tcPr>
          <w:p w14:paraId="58BF67E9"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46.882.983</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2023421"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72 %</w:t>
            </w:r>
          </w:p>
        </w:tc>
      </w:tr>
      <w:tr w:rsidR="00433642" w:rsidRPr="00A16463" w14:paraId="7A3B55F1"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552C0674"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Salud y Pro</w:t>
            </w:r>
            <w:r w:rsidR="00BA1539">
              <w:rPr>
                <w:rFonts w:ascii="Verdana" w:eastAsiaTheme="minorHAnsi" w:hAnsi="Verdana" w:cs="Arial"/>
                <w:color w:val="000000"/>
                <w:sz w:val="16"/>
                <w:szCs w:val="16"/>
                <w:lang w:val="es-CO" w:eastAsia="en-US"/>
              </w:rPr>
              <w:t xml:space="preserve">tección </w:t>
            </w:r>
            <w:r w:rsidRPr="00B22030">
              <w:rPr>
                <w:rFonts w:ascii="Verdana" w:eastAsiaTheme="minorHAnsi" w:hAnsi="Verdana" w:cs="Arial"/>
                <w:color w:val="000000"/>
                <w:sz w:val="16"/>
                <w:szCs w:val="16"/>
                <w:lang w:val="es-CO" w:eastAsia="en-US"/>
              </w:rPr>
              <w:t>Social</w:t>
            </w:r>
          </w:p>
        </w:tc>
        <w:tc>
          <w:tcPr>
            <w:tcW w:w="1417" w:type="dxa"/>
            <w:tcBorders>
              <w:top w:val="single" w:sz="6" w:space="0" w:color="auto"/>
              <w:left w:val="single" w:sz="6" w:space="0" w:color="auto"/>
              <w:bottom w:val="single" w:sz="6" w:space="0" w:color="auto"/>
              <w:right w:val="single" w:sz="6" w:space="0" w:color="auto"/>
            </w:tcBorders>
            <w:vAlign w:val="center"/>
          </w:tcPr>
          <w:p w14:paraId="15007599"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7.000.000</w:t>
            </w:r>
          </w:p>
        </w:tc>
        <w:tc>
          <w:tcPr>
            <w:tcW w:w="1417" w:type="dxa"/>
            <w:tcBorders>
              <w:top w:val="single" w:sz="6" w:space="0" w:color="auto"/>
              <w:left w:val="single" w:sz="6" w:space="0" w:color="auto"/>
              <w:bottom w:val="single" w:sz="6" w:space="0" w:color="auto"/>
              <w:right w:val="single" w:sz="6" w:space="0" w:color="auto"/>
            </w:tcBorders>
            <w:vAlign w:val="center"/>
          </w:tcPr>
          <w:p w14:paraId="4DAC1FCF"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w:t>
            </w:r>
          </w:p>
        </w:tc>
        <w:tc>
          <w:tcPr>
            <w:tcW w:w="1418" w:type="dxa"/>
            <w:tcBorders>
              <w:top w:val="single" w:sz="6" w:space="0" w:color="auto"/>
              <w:left w:val="single" w:sz="6" w:space="0" w:color="auto"/>
              <w:bottom w:val="single" w:sz="6" w:space="0" w:color="auto"/>
              <w:right w:val="single" w:sz="6" w:space="0" w:color="auto"/>
            </w:tcBorders>
            <w:vAlign w:val="center"/>
          </w:tcPr>
          <w:p w14:paraId="5F4D2F00"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7.000.000</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2F10F4EF"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100 %</w:t>
            </w:r>
          </w:p>
        </w:tc>
        <w:tc>
          <w:tcPr>
            <w:tcW w:w="1418" w:type="dxa"/>
            <w:tcBorders>
              <w:top w:val="single" w:sz="6" w:space="0" w:color="auto"/>
              <w:left w:val="single" w:sz="6" w:space="0" w:color="auto"/>
              <w:bottom w:val="single" w:sz="6" w:space="0" w:color="auto"/>
              <w:right w:val="single" w:sz="6" w:space="0" w:color="auto"/>
            </w:tcBorders>
            <w:vAlign w:val="center"/>
          </w:tcPr>
          <w:p w14:paraId="389137D0"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w:t>
            </w:r>
          </w:p>
        </w:tc>
        <w:tc>
          <w:tcPr>
            <w:tcW w:w="1413" w:type="dxa"/>
            <w:tcBorders>
              <w:top w:val="single" w:sz="6" w:space="0" w:color="auto"/>
              <w:left w:val="single" w:sz="6" w:space="0" w:color="auto"/>
              <w:bottom w:val="single" w:sz="6" w:space="0" w:color="auto"/>
              <w:right w:val="single" w:sz="6" w:space="0" w:color="auto"/>
            </w:tcBorders>
            <w:vAlign w:val="center"/>
          </w:tcPr>
          <w:p w14:paraId="3616E8E0"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w:t>
            </w:r>
          </w:p>
        </w:tc>
        <w:tc>
          <w:tcPr>
            <w:tcW w:w="1417" w:type="dxa"/>
            <w:tcBorders>
              <w:top w:val="single" w:sz="6" w:space="0" w:color="auto"/>
              <w:left w:val="single" w:sz="6" w:space="0" w:color="auto"/>
              <w:bottom w:val="single" w:sz="6" w:space="0" w:color="auto"/>
              <w:right w:val="single" w:sz="6" w:space="0" w:color="auto"/>
            </w:tcBorders>
            <w:vAlign w:val="center"/>
          </w:tcPr>
          <w:p w14:paraId="27F0A9B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56AB071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0 %</w:t>
            </w:r>
          </w:p>
        </w:tc>
      </w:tr>
      <w:tr w:rsidR="00433642" w:rsidRPr="00A16463" w14:paraId="128844D4"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515CE9EC"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TICS</w:t>
            </w:r>
          </w:p>
        </w:tc>
        <w:tc>
          <w:tcPr>
            <w:tcW w:w="1417" w:type="dxa"/>
            <w:tcBorders>
              <w:top w:val="single" w:sz="6" w:space="0" w:color="auto"/>
              <w:left w:val="single" w:sz="6" w:space="0" w:color="auto"/>
              <w:bottom w:val="single" w:sz="6" w:space="0" w:color="auto"/>
              <w:right w:val="single" w:sz="6" w:space="0" w:color="auto"/>
            </w:tcBorders>
            <w:vAlign w:val="center"/>
          </w:tcPr>
          <w:p w14:paraId="7486E7CF"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69.500.000</w:t>
            </w:r>
          </w:p>
        </w:tc>
        <w:tc>
          <w:tcPr>
            <w:tcW w:w="1417" w:type="dxa"/>
            <w:tcBorders>
              <w:top w:val="single" w:sz="6" w:space="0" w:color="auto"/>
              <w:left w:val="single" w:sz="6" w:space="0" w:color="auto"/>
              <w:bottom w:val="single" w:sz="6" w:space="0" w:color="auto"/>
              <w:right w:val="single" w:sz="6" w:space="0" w:color="auto"/>
            </w:tcBorders>
            <w:vAlign w:val="center"/>
          </w:tcPr>
          <w:p w14:paraId="7677F1AC"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w:t>
            </w:r>
          </w:p>
        </w:tc>
        <w:tc>
          <w:tcPr>
            <w:tcW w:w="1418" w:type="dxa"/>
            <w:tcBorders>
              <w:top w:val="single" w:sz="6" w:space="0" w:color="auto"/>
              <w:left w:val="single" w:sz="6" w:space="0" w:color="auto"/>
              <w:bottom w:val="single" w:sz="6" w:space="0" w:color="auto"/>
              <w:right w:val="single" w:sz="6" w:space="0" w:color="auto"/>
            </w:tcBorders>
            <w:vAlign w:val="center"/>
          </w:tcPr>
          <w:p w14:paraId="727F4EE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69.500.000</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90260F7"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100 %</w:t>
            </w:r>
          </w:p>
        </w:tc>
        <w:tc>
          <w:tcPr>
            <w:tcW w:w="1418" w:type="dxa"/>
            <w:tcBorders>
              <w:top w:val="single" w:sz="6" w:space="0" w:color="auto"/>
              <w:left w:val="single" w:sz="6" w:space="0" w:color="auto"/>
              <w:bottom w:val="single" w:sz="6" w:space="0" w:color="auto"/>
              <w:right w:val="single" w:sz="6" w:space="0" w:color="auto"/>
            </w:tcBorders>
            <w:vAlign w:val="center"/>
          </w:tcPr>
          <w:p w14:paraId="0B4E9902"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44.500.000</w:t>
            </w:r>
          </w:p>
        </w:tc>
        <w:tc>
          <w:tcPr>
            <w:tcW w:w="1413" w:type="dxa"/>
            <w:tcBorders>
              <w:top w:val="single" w:sz="6" w:space="0" w:color="auto"/>
              <w:left w:val="single" w:sz="6" w:space="0" w:color="auto"/>
              <w:bottom w:val="single" w:sz="6" w:space="0" w:color="auto"/>
              <w:right w:val="single" w:sz="6" w:space="0" w:color="auto"/>
            </w:tcBorders>
            <w:vAlign w:val="center"/>
          </w:tcPr>
          <w:p w14:paraId="61509AD2"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0</w:t>
            </w:r>
          </w:p>
        </w:tc>
        <w:tc>
          <w:tcPr>
            <w:tcW w:w="1417" w:type="dxa"/>
            <w:tcBorders>
              <w:top w:val="single" w:sz="6" w:space="0" w:color="auto"/>
              <w:left w:val="single" w:sz="6" w:space="0" w:color="auto"/>
              <w:bottom w:val="single" w:sz="6" w:space="0" w:color="auto"/>
              <w:right w:val="single" w:sz="6" w:space="0" w:color="auto"/>
            </w:tcBorders>
            <w:vAlign w:val="center"/>
          </w:tcPr>
          <w:p w14:paraId="6C5053DC"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69.500.000</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0AE1C80"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100 %</w:t>
            </w:r>
          </w:p>
        </w:tc>
      </w:tr>
      <w:tr w:rsidR="00433642" w:rsidRPr="00A16463" w14:paraId="268AA5F8"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10C522D4"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Transporte</w:t>
            </w:r>
          </w:p>
        </w:tc>
        <w:tc>
          <w:tcPr>
            <w:tcW w:w="1417" w:type="dxa"/>
            <w:tcBorders>
              <w:top w:val="single" w:sz="6" w:space="0" w:color="auto"/>
              <w:left w:val="single" w:sz="6" w:space="0" w:color="auto"/>
              <w:bottom w:val="single" w:sz="6" w:space="0" w:color="auto"/>
              <w:right w:val="single" w:sz="6" w:space="0" w:color="auto"/>
            </w:tcBorders>
            <w:vAlign w:val="center"/>
          </w:tcPr>
          <w:p w14:paraId="75D5E020"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630.258.019</w:t>
            </w:r>
          </w:p>
        </w:tc>
        <w:tc>
          <w:tcPr>
            <w:tcW w:w="1417" w:type="dxa"/>
            <w:tcBorders>
              <w:top w:val="single" w:sz="6" w:space="0" w:color="auto"/>
              <w:left w:val="single" w:sz="6" w:space="0" w:color="auto"/>
              <w:bottom w:val="single" w:sz="6" w:space="0" w:color="auto"/>
              <w:right w:val="single" w:sz="6" w:space="0" w:color="auto"/>
            </w:tcBorders>
            <w:vAlign w:val="center"/>
          </w:tcPr>
          <w:p w14:paraId="290425E9"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417.709.070</w:t>
            </w:r>
          </w:p>
        </w:tc>
        <w:tc>
          <w:tcPr>
            <w:tcW w:w="1418" w:type="dxa"/>
            <w:tcBorders>
              <w:top w:val="single" w:sz="6" w:space="0" w:color="auto"/>
              <w:left w:val="single" w:sz="6" w:space="0" w:color="auto"/>
              <w:bottom w:val="single" w:sz="6" w:space="0" w:color="auto"/>
              <w:right w:val="single" w:sz="6" w:space="0" w:color="auto"/>
            </w:tcBorders>
            <w:vAlign w:val="center"/>
          </w:tcPr>
          <w:p w14:paraId="1F2F1FE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212.548.949</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DE7CCF6"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66 %</w:t>
            </w:r>
          </w:p>
        </w:tc>
        <w:tc>
          <w:tcPr>
            <w:tcW w:w="1418" w:type="dxa"/>
            <w:tcBorders>
              <w:top w:val="single" w:sz="6" w:space="0" w:color="auto"/>
              <w:left w:val="single" w:sz="6" w:space="0" w:color="auto"/>
              <w:bottom w:val="single" w:sz="6" w:space="0" w:color="auto"/>
              <w:right w:val="single" w:sz="6" w:space="0" w:color="auto"/>
            </w:tcBorders>
            <w:vAlign w:val="center"/>
          </w:tcPr>
          <w:p w14:paraId="70AEF6B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635.512.091</w:t>
            </w:r>
          </w:p>
        </w:tc>
        <w:tc>
          <w:tcPr>
            <w:tcW w:w="1413" w:type="dxa"/>
            <w:tcBorders>
              <w:top w:val="single" w:sz="6" w:space="0" w:color="auto"/>
              <w:left w:val="single" w:sz="6" w:space="0" w:color="auto"/>
              <w:bottom w:val="single" w:sz="6" w:space="0" w:color="auto"/>
              <w:right w:val="single" w:sz="6" w:space="0" w:color="auto"/>
            </w:tcBorders>
            <w:vAlign w:val="center"/>
          </w:tcPr>
          <w:p w14:paraId="033BECB4"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417.602.430</w:t>
            </w:r>
          </w:p>
        </w:tc>
        <w:tc>
          <w:tcPr>
            <w:tcW w:w="1417" w:type="dxa"/>
            <w:tcBorders>
              <w:top w:val="single" w:sz="6" w:space="0" w:color="auto"/>
              <w:left w:val="single" w:sz="6" w:space="0" w:color="auto"/>
              <w:bottom w:val="single" w:sz="6" w:space="0" w:color="auto"/>
              <w:right w:val="single" w:sz="6" w:space="0" w:color="auto"/>
            </w:tcBorders>
            <w:vAlign w:val="center"/>
          </w:tcPr>
          <w:p w14:paraId="2CF4729C"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212.548.949</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38DD8D8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66 %</w:t>
            </w:r>
          </w:p>
        </w:tc>
      </w:tr>
      <w:tr w:rsidR="00433642" w:rsidRPr="00A16463" w14:paraId="11067324"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vAlign w:val="center"/>
          </w:tcPr>
          <w:p w14:paraId="300DEA9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Vivienda</w:t>
            </w:r>
          </w:p>
        </w:tc>
        <w:tc>
          <w:tcPr>
            <w:tcW w:w="1417" w:type="dxa"/>
            <w:tcBorders>
              <w:top w:val="single" w:sz="6" w:space="0" w:color="auto"/>
              <w:left w:val="single" w:sz="6" w:space="0" w:color="auto"/>
              <w:bottom w:val="single" w:sz="6" w:space="0" w:color="auto"/>
              <w:right w:val="single" w:sz="6" w:space="0" w:color="auto"/>
            </w:tcBorders>
            <w:vAlign w:val="center"/>
          </w:tcPr>
          <w:p w14:paraId="20ED985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24.166.103</w:t>
            </w:r>
          </w:p>
        </w:tc>
        <w:tc>
          <w:tcPr>
            <w:tcW w:w="1417" w:type="dxa"/>
            <w:tcBorders>
              <w:top w:val="single" w:sz="6" w:space="0" w:color="auto"/>
              <w:left w:val="single" w:sz="6" w:space="0" w:color="auto"/>
              <w:bottom w:val="single" w:sz="6" w:space="0" w:color="auto"/>
              <w:right w:val="single" w:sz="6" w:space="0" w:color="auto"/>
            </w:tcBorders>
            <w:vAlign w:val="center"/>
          </w:tcPr>
          <w:p w14:paraId="55FA3A9D"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26.000.000</w:t>
            </w:r>
          </w:p>
        </w:tc>
        <w:tc>
          <w:tcPr>
            <w:tcW w:w="1418" w:type="dxa"/>
            <w:tcBorders>
              <w:top w:val="single" w:sz="6" w:space="0" w:color="auto"/>
              <w:left w:val="single" w:sz="6" w:space="0" w:color="auto"/>
              <w:bottom w:val="single" w:sz="6" w:space="0" w:color="auto"/>
              <w:right w:val="single" w:sz="6" w:space="0" w:color="auto"/>
            </w:tcBorders>
            <w:vAlign w:val="center"/>
          </w:tcPr>
          <w:p w14:paraId="7BA78048"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1.833.897</w:t>
            </w:r>
          </w:p>
        </w:tc>
        <w:tc>
          <w:tcPr>
            <w:tcW w:w="709"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3F155E5"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108 %</w:t>
            </w:r>
          </w:p>
        </w:tc>
        <w:tc>
          <w:tcPr>
            <w:tcW w:w="1418" w:type="dxa"/>
            <w:tcBorders>
              <w:top w:val="single" w:sz="6" w:space="0" w:color="auto"/>
              <w:left w:val="single" w:sz="6" w:space="0" w:color="auto"/>
              <w:bottom w:val="single" w:sz="6" w:space="0" w:color="auto"/>
              <w:right w:val="single" w:sz="6" w:space="0" w:color="auto"/>
            </w:tcBorders>
            <w:vAlign w:val="center"/>
          </w:tcPr>
          <w:p w14:paraId="3C792941"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24.166.103</w:t>
            </w:r>
          </w:p>
        </w:tc>
        <w:tc>
          <w:tcPr>
            <w:tcW w:w="1413" w:type="dxa"/>
            <w:tcBorders>
              <w:top w:val="single" w:sz="6" w:space="0" w:color="auto"/>
              <w:left w:val="single" w:sz="6" w:space="0" w:color="auto"/>
              <w:bottom w:val="single" w:sz="6" w:space="0" w:color="auto"/>
              <w:right w:val="single" w:sz="6" w:space="0" w:color="auto"/>
            </w:tcBorders>
            <w:vAlign w:val="center"/>
          </w:tcPr>
          <w:p w14:paraId="0F306E25"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25.303.000</w:t>
            </w:r>
          </w:p>
        </w:tc>
        <w:tc>
          <w:tcPr>
            <w:tcW w:w="1417" w:type="dxa"/>
            <w:tcBorders>
              <w:top w:val="single" w:sz="6" w:space="0" w:color="auto"/>
              <w:left w:val="single" w:sz="6" w:space="0" w:color="auto"/>
              <w:bottom w:val="single" w:sz="6" w:space="0" w:color="auto"/>
              <w:right w:val="single" w:sz="6" w:space="0" w:color="auto"/>
            </w:tcBorders>
            <w:vAlign w:val="center"/>
          </w:tcPr>
          <w:p w14:paraId="4FFE3883"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1.833.897</w:t>
            </w:r>
          </w:p>
        </w:tc>
        <w:tc>
          <w:tcPr>
            <w:tcW w:w="71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6CAE6D5" w14:textId="77777777" w:rsidR="00433642" w:rsidRPr="00B22030" w:rsidRDefault="00433642" w:rsidP="00C56891">
            <w:pPr>
              <w:autoSpaceDE w:val="0"/>
              <w:autoSpaceDN w:val="0"/>
              <w:adjustRightInd w:val="0"/>
              <w:contextualSpacing/>
              <w:jc w:val="center"/>
              <w:rPr>
                <w:rFonts w:ascii="Verdana" w:eastAsiaTheme="minorHAnsi" w:hAnsi="Verdana" w:cs="Arial"/>
                <w:color w:val="000000"/>
                <w:sz w:val="16"/>
                <w:szCs w:val="16"/>
                <w:lang w:val="es-CO" w:eastAsia="en-US"/>
              </w:rPr>
            </w:pPr>
            <w:r w:rsidRPr="00B22030">
              <w:rPr>
                <w:rFonts w:ascii="Verdana" w:eastAsiaTheme="minorHAnsi" w:hAnsi="Verdana" w:cs="Arial"/>
                <w:color w:val="000000"/>
                <w:sz w:val="16"/>
                <w:szCs w:val="16"/>
                <w:lang w:val="es-CO" w:eastAsia="en-US"/>
              </w:rPr>
              <w:t>105 %</w:t>
            </w:r>
          </w:p>
        </w:tc>
      </w:tr>
      <w:tr w:rsidR="00433642" w:rsidRPr="00A16463" w14:paraId="05EBB16D" w14:textId="77777777" w:rsidTr="00BA1539">
        <w:trPr>
          <w:trHeight w:val="290"/>
        </w:trPr>
        <w:tc>
          <w:tcPr>
            <w:tcW w:w="1410" w:type="dxa"/>
            <w:tcBorders>
              <w:top w:val="single" w:sz="6" w:space="0" w:color="auto"/>
              <w:left w:val="single" w:sz="6" w:space="0" w:color="auto"/>
              <w:bottom w:val="single" w:sz="6" w:space="0" w:color="auto"/>
              <w:right w:val="single" w:sz="6" w:space="0" w:color="auto"/>
            </w:tcBorders>
            <w:shd w:val="clear" w:color="auto" w:fill="FFC000"/>
            <w:vAlign w:val="center"/>
          </w:tcPr>
          <w:p w14:paraId="3F7BE5EC"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r w:rsidRPr="00B22030">
              <w:rPr>
                <w:rFonts w:ascii="Verdana" w:eastAsiaTheme="minorHAnsi" w:hAnsi="Verdana" w:cs="Arial"/>
                <w:b/>
                <w:bCs/>
                <w:sz w:val="16"/>
                <w:szCs w:val="16"/>
                <w:lang w:val="es-CO" w:eastAsia="en-US"/>
              </w:rPr>
              <w:t>Total general</w:t>
            </w:r>
          </w:p>
        </w:tc>
        <w:tc>
          <w:tcPr>
            <w:tcW w:w="1417" w:type="dxa"/>
            <w:tcBorders>
              <w:top w:val="single" w:sz="6" w:space="0" w:color="auto"/>
              <w:left w:val="single" w:sz="6" w:space="0" w:color="auto"/>
              <w:bottom w:val="single" w:sz="6" w:space="0" w:color="auto"/>
              <w:right w:val="single" w:sz="6" w:space="0" w:color="auto"/>
            </w:tcBorders>
            <w:shd w:val="clear" w:color="auto" w:fill="FFC000"/>
            <w:vAlign w:val="center"/>
          </w:tcPr>
          <w:p w14:paraId="0F307145" w14:textId="77777777" w:rsidR="00433642" w:rsidRPr="001F2635" w:rsidRDefault="00433642" w:rsidP="00C56891">
            <w:pPr>
              <w:autoSpaceDE w:val="0"/>
              <w:autoSpaceDN w:val="0"/>
              <w:adjustRightInd w:val="0"/>
              <w:contextualSpacing/>
              <w:jc w:val="center"/>
              <w:rPr>
                <w:rFonts w:ascii="Verdana" w:eastAsiaTheme="minorHAnsi" w:hAnsi="Verdana" w:cs="Arial"/>
                <w:b/>
                <w:bCs/>
                <w:sz w:val="14"/>
                <w:szCs w:val="14"/>
                <w:lang w:val="es-CO" w:eastAsia="en-US"/>
              </w:rPr>
            </w:pPr>
            <w:r w:rsidRPr="001F2635">
              <w:rPr>
                <w:rFonts w:ascii="Verdana" w:eastAsiaTheme="minorHAnsi" w:hAnsi="Verdana" w:cs="Arial"/>
                <w:b/>
                <w:bCs/>
                <w:sz w:val="14"/>
                <w:szCs w:val="14"/>
                <w:lang w:val="es-CO" w:eastAsia="en-US"/>
              </w:rPr>
              <w:t>3.557.106.624</w:t>
            </w:r>
          </w:p>
        </w:tc>
        <w:tc>
          <w:tcPr>
            <w:tcW w:w="1417" w:type="dxa"/>
            <w:tcBorders>
              <w:top w:val="single" w:sz="6" w:space="0" w:color="auto"/>
              <w:left w:val="single" w:sz="6" w:space="0" w:color="auto"/>
              <w:bottom w:val="single" w:sz="6" w:space="0" w:color="auto"/>
              <w:right w:val="single" w:sz="6" w:space="0" w:color="auto"/>
            </w:tcBorders>
            <w:shd w:val="clear" w:color="auto" w:fill="FFC000"/>
            <w:vAlign w:val="center"/>
          </w:tcPr>
          <w:p w14:paraId="50761212" w14:textId="77777777" w:rsidR="00433642" w:rsidRPr="001F2635" w:rsidRDefault="00433642" w:rsidP="00C56891">
            <w:pPr>
              <w:autoSpaceDE w:val="0"/>
              <w:autoSpaceDN w:val="0"/>
              <w:adjustRightInd w:val="0"/>
              <w:contextualSpacing/>
              <w:jc w:val="center"/>
              <w:rPr>
                <w:rFonts w:ascii="Verdana" w:eastAsiaTheme="minorHAnsi" w:hAnsi="Verdana" w:cs="Arial"/>
                <w:b/>
                <w:bCs/>
                <w:sz w:val="14"/>
                <w:szCs w:val="14"/>
                <w:lang w:val="es-CO" w:eastAsia="en-US"/>
              </w:rPr>
            </w:pPr>
            <w:r w:rsidRPr="001F2635">
              <w:rPr>
                <w:rFonts w:ascii="Verdana" w:eastAsiaTheme="minorHAnsi" w:hAnsi="Verdana" w:cs="Arial"/>
                <w:b/>
                <w:bCs/>
                <w:sz w:val="14"/>
                <w:szCs w:val="14"/>
                <w:lang w:val="es-CO" w:eastAsia="en-US"/>
              </w:rPr>
              <w:t>2.088.928.553</w:t>
            </w:r>
          </w:p>
        </w:tc>
        <w:tc>
          <w:tcPr>
            <w:tcW w:w="1418" w:type="dxa"/>
            <w:tcBorders>
              <w:top w:val="single" w:sz="6" w:space="0" w:color="auto"/>
              <w:left w:val="single" w:sz="6" w:space="0" w:color="auto"/>
              <w:bottom w:val="single" w:sz="6" w:space="0" w:color="auto"/>
              <w:right w:val="single" w:sz="6" w:space="0" w:color="auto"/>
            </w:tcBorders>
            <w:shd w:val="clear" w:color="auto" w:fill="FFC000"/>
            <w:vAlign w:val="center"/>
          </w:tcPr>
          <w:p w14:paraId="5CA02A9B" w14:textId="77777777" w:rsidR="00433642" w:rsidRPr="001F2635" w:rsidRDefault="00433642" w:rsidP="00C56891">
            <w:pPr>
              <w:autoSpaceDE w:val="0"/>
              <w:autoSpaceDN w:val="0"/>
              <w:adjustRightInd w:val="0"/>
              <w:contextualSpacing/>
              <w:jc w:val="center"/>
              <w:rPr>
                <w:rFonts w:ascii="Verdana" w:eastAsiaTheme="minorHAnsi" w:hAnsi="Verdana" w:cs="Arial"/>
                <w:b/>
                <w:bCs/>
                <w:sz w:val="14"/>
                <w:szCs w:val="14"/>
                <w:lang w:val="es-CO" w:eastAsia="en-US"/>
              </w:rPr>
            </w:pPr>
            <w:r w:rsidRPr="001F2635">
              <w:rPr>
                <w:rFonts w:ascii="Verdana" w:eastAsiaTheme="minorHAnsi" w:hAnsi="Verdana" w:cs="Arial"/>
                <w:b/>
                <w:bCs/>
                <w:sz w:val="14"/>
                <w:szCs w:val="14"/>
                <w:lang w:val="es-CO" w:eastAsia="en-US"/>
              </w:rPr>
              <w:t>1.643.531.551</w:t>
            </w:r>
          </w:p>
        </w:tc>
        <w:tc>
          <w:tcPr>
            <w:tcW w:w="709" w:type="dxa"/>
            <w:tcBorders>
              <w:top w:val="single" w:sz="6" w:space="0" w:color="auto"/>
              <w:left w:val="single" w:sz="6" w:space="0" w:color="auto"/>
              <w:bottom w:val="single" w:sz="6" w:space="0" w:color="auto"/>
              <w:right w:val="single" w:sz="6" w:space="0" w:color="auto"/>
            </w:tcBorders>
            <w:shd w:val="clear" w:color="auto" w:fill="FFC000"/>
            <w:vAlign w:val="center"/>
          </w:tcPr>
          <w:p w14:paraId="078F75FF" w14:textId="77777777" w:rsidR="00433642" w:rsidRPr="001F2635" w:rsidRDefault="00433642" w:rsidP="00C56891">
            <w:pPr>
              <w:autoSpaceDE w:val="0"/>
              <w:autoSpaceDN w:val="0"/>
              <w:adjustRightInd w:val="0"/>
              <w:contextualSpacing/>
              <w:jc w:val="center"/>
              <w:rPr>
                <w:rFonts w:ascii="Verdana" w:eastAsiaTheme="minorHAnsi" w:hAnsi="Verdana" w:cs="Arial"/>
                <w:b/>
                <w:bCs/>
                <w:sz w:val="14"/>
                <w:szCs w:val="14"/>
                <w:lang w:val="es-CO"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C000"/>
            <w:vAlign w:val="center"/>
          </w:tcPr>
          <w:p w14:paraId="25AE6A84" w14:textId="77777777" w:rsidR="00433642" w:rsidRPr="001F2635" w:rsidRDefault="00433642" w:rsidP="00C56891">
            <w:pPr>
              <w:autoSpaceDE w:val="0"/>
              <w:autoSpaceDN w:val="0"/>
              <w:adjustRightInd w:val="0"/>
              <w:contextualSpacing/>
              <w:jc w:val="center"/>
              <w:rPr>
                <w:rFonts w:ascii="Verdana" w:eastAsiaTheme="minorHAnsi" w:hAnsi="Verdana" w:cs="Arial"/>
                <w:b/>
                <w:bCs/>
                <w:sz w:val="14"/>
                <w:szCs w:val="14"/>
                <w:lang w:val="es-CO" w:eastAsia="en-US"/>
              </w:rPr>
            </w:pPr>
            <w:r w:rsidRPr="001F2635">
              <w:rPr>
                <w:rFonts w:ascii="Verdana" w:eastAsiaTheme="minorHAnsi" w:hAnsi="Verdana" w:cs="Arial"/>
                <w:b/>
                <w:bCs/>
                <w:sz w:val="14"/>
                <w:szCs w:val="14"/>
                <w:lang w:val="es-CO" w:eastAsia="en-US"/>
              </w:rPr>
              <w:t>3.941.550.697</w:t>
            </w:r>
          </w:p>
        </w:tc>
        <w:tc>
          <w:tcPr>
            <w:tcW w:w="1413" w:type="dxa"/>
            <w:tcBorders>
              <w:top w:val="single" w:sz="6" w:space="0" w:color="auto"/>
              <w:left w:val="single" w:sz="6" w:space="0" w:color="auto"/>
              <w:bottom w:val="single" w:sz="6" w:space="0" w:color="auto"/>
              <w:right w:val="single" w:sz="6" w:space="0" w:color="auto"/>
            </w:tcBorders>
            <w:shd w:val="clear" w:color="auto" w:fill="FFC000"/>
            <w:vAlign w:val="center"/>
          </w:tcPr>
          <w:p w14:paraId="2F390A3E" w14:textId="77777777" w:rsidR="00433642" w:rsidRPr="001F2635" w:rsidRDefault="00433642" w:rsidP="00C56891">
            <w:pPr>
              <w:autoSpaceDE w:val="0"/>
              <w:autoSpaceDN w:val="0"/>
              <w:adjustRightInd w:val="0"/>
              <w:contextualSpacing/>
              <w:jc w:val="center"/>
              <w:rPr>
                <w:rFonts w:ascii="Verdana" w:eastAsiaTheme="minorHAnsi" w:hAnsi="Verdana" w:cs="Arial"/>
                <w:b/>
                <w:bCs/>
                <w:sz w:val="14"/>
                <w:szCs w:val="14"/>
                <w:lang w:val="es-CO" w:eastAsia="en-US"/>
              </w:rPr>
            </w:pPr>
            <w:r w:rsidRPr="001F2635">
              <w:rPr>
                <w:rFonts w:ascii="Verdana" w:eastAsiaTheme="minorHAnsi" w:hAnsi="Verdana" w:cs="Arial"/>
                <w:b/>
                <w:bCs/>
                <w:sz w:val="14"/>
                <w:szCs w:val="14"/>
                <w:lang w:val="es-CO" w:eastAsia="en-US"/>
              </w:rPr>
              <w:t>1.997.664.684</w:t>
            </w:r>
          </w:p>
        </w:tc>
        <w:tc>
          <w:tcPr>
            <w:tcW w:w="1417" w:type="dxa"/>
            <w:tcBorders>
              <w:top w:val="single" w:sz="6" w:space="0" w:color="auto"/>
              <w:left w:val="single" w:sz="6" w:space="0" w:color="auto"/>
              <w:bottom w:val="single" w:sz="6" w:space="0" w:color="auto"/>
              <w:right w:val="single" w:sz="6" w:space="0" w:color="auto"/>
            </w:tcBorders>
            <w:shd w:val="clear" w:color="auto" w:fill="FFC000"/>
            <w:vAlign w:val="center"/>
          </w:tcPr>
          <w:p w14:paraId="3A4AC085" w14:textId="77777777" w:rsidR="00433642" w:rsidRPr="001F2635" w:rsidRDefault="00433642" w:rsidP="00C56891">
            <w:pPr>
              <w:autoSpaceDE w:val="0"/>
              <w:autoSpaceDN w:val="0"/>
              <w:adjustRightInd w:val="0"/>
              <w:contextualSpacing/>
              <w:jc w:val="center"/>
              <w:rPr>
                <w:rFonts w:ascii="Verdana" w:eastAsiaTheme="minorHAnsi" w:hAnsi="Verdana" w:cs="Arial"/>
                <w:b/>
                <w:bCs/>
                <w:sz w:val="14"/>
                <w:szCs w:val="14"/>
                <w:lang w:val="es-CO" w:eastAsia="en-US"/>
              </w:rPr>
            </w:pPr>
            <w:r w:rsidRPr="001F2635">
              <w:rPr>
                <w:rFonts w:ascii="Verdana" w:eastAsiaTheme="minorHAnsi" w:hAnsi="Verdana" w:cs="Arial"/>
                <w:b/>
                <w:bCs/>
                <w:sz w:val="14"/>
                <w:szCs w:val="14"/>
                <w:lang w:val="es-CO" w:eastAsia="en-US"/>
              </w:rPr>
              <w:t>1.636.531.551</w:t>
            </w:r>
          </w:p>
        </w:tc>
        <w:tc>
          <w:tcPr>
            <w:tcW w:w="713" w:type="dxa"/>
            <w:tcBorders>
              <w:top w:val="single" w:sz="6" w:space="0" w:color="auto"/>
              <w:left w:val="single" w:sz="6" w:space="0" w:color="auto"/>
              <w:bottom w:val="single" w:sz="6" w:space="0" w:color="auto"/>
              <w:right w:val="single" w:sz="6" w:space="0" w:color="auto"/>
            </w:tcBorders>
            <w:shd w:val="clear" w:color="auto" w:fill="FFC000"/>
            <w:vAlign w:val="center"/>
          </w:tcPr>
          <w:p w14:paraId="60C8798B" w14:textId="77777777" w:rsidR="00433642" w:rsidRPr="00B22030" w:rsidRDefault="00433642" w:rsidP="00C56891">
            <w:pPr>
              <w:autoSpaceDE w:val="0"/>
              <w:autoSpaceDN w:val="0"/>
              <w:adjustRightInd w:val="0"/>
              <w:contextualSpacing/>
              <w:jc w:val="center"/>
              <w:rPr>
                <w:rFonts w:ascii="Verdana" w:eastAsiaTheme="minorHAnsi" w:hAnsi="Verdana" w:cs="Arial"/>
                <w:b/>
                <w:bCs/>
                <w:sz w:val="16"/>
                <w:szCs w:val="16"/>
                <w:lang w:val="es-CO" w:eastAsia="en-US"/>
              </w:rPr>
            </w:pPr>
          </w:p>
        </w:tc>
      </w:tr>
    </w:tbl>
    <w:p w14:paraId="3E02539A" w14:textId="77777777" w:rsidR="00433642" w:rsidRPr="00A00374" w:rsidRDefault="00433642" w:rsidP="00C56891">
      <w:pPr>
        <w:contextualSpacing/>
        <w:rPr>
          <w:rStyle w:val="normaltextrun"/>
          <w:rFonts w:ascii="Verdana" w:hAnsi="Verdana" w:cs="Arial"/>
          <w:sz w:val="22"/>
          <w:szCs w:val="22"/>
        </w:rPr>
      </w:pPr>
    </w:p>
    <w:p w14:paraId="7A4E0CD7" w14:textId="77777777" w:rsidR="00C804A6" w:rsidRPr="00B22030" w:rsidRDefault="00C804A6" w:rsidP="00C56891">
      <w:pPr>
        <w:contextualSpacing/>
        <w:jc w:val="center"/>
        <w:rPr>
          <w:rFonts w:ascii="Verdana" w:hAnsi="Verdana" w:cs="Arial"/>
          <w:sz w:val="16"/>
          <w:szCs w:val="16"/>
        </w:rPr>
      </w:pPr>
      <w:r w:rsidRPr="00B22030">
        <w:rPr>
          <w:rFonts w:ascii="Verdana" w:hAnsi="Verdana" w:cs="Arial"/>
          <w:b/>
          <w:bCs/>
          <w:sz w:val="16"/>
          <w:szCs w:val="16"/>
        </w:rPr>
        <w:t>Fuente:</w:t>
      </w:r>
      <w:r w:rsidRPr="00B22030">
        <w:rPr>
          <w:rFonts w:ascii="Verdana" w:hAnsi="Verdana" w:cs="Arial"/>
          <w:sz w:val="16"/>
          <w:szCs w:val="16"/>
        </w:rPr>
        <w:t xml:space="preserve"> elaboración propia con base en la información del </w:t>
      </w:r>
      <w:r w:rsidRPr="00B22030">
        <w:rPr>
          <w:rStyle w:val="normaltextrun"/>
          <w:rFonts w:ascii="Verdana" w:hAnsi="Verdana" w:cs="Arial"/>
          <w:sz w:val="16"/>
          <w:szCs w:val="16"/>
        </w:rPr>
        <w:t>reporte PI Seguimiento al PDT vigencia 2021 y la ejecución presupuestal de gastos remitida por el Municipio de Guamal – Magdalena.</w:t>
      </w:r>
    </w:p>
    <w:p w14:paraId="1F4F8267" w14:textId="77777777" w:rsidR="00350B9D" w:rsidRDefault="00350B9D" w:rsidP="00551017">
      <w:pPr>
        <w:contextualSpacing/>
        <w:rPr>
          <w:rFonts w:ascii="Verdana" w:hAnsi="Verdana" w:cs="Arial"/>
          <w:b/>
          <w:bCs/>
          <w:sz w:val="22"/>
          <w:szCs w:val="22"/>
        </w:rPr>
      </w:pPr>
      <w:r>
        <w:rPr>
          <w:rFonts w:ascii="Verdana" w:hAnsi="Verdana" w:cs="Arial"/>
          <w:b/>
          <w:bCs/>
          <w:sz w:val="22"/>
          <w:szCs w:val="22"/>
        </w:rPr>
        <w:br w:type="page"/>
      </w:r>
    </w:p>
    <w:p w14:paraId="484A6B48" w14:textId="77777777" w:rsidR="003A4171" w:rsidRDefault="003A4171" w:rsidP="00C56891">
      <w:pPr>
        <w:contextualSpacing/>
        <w:jc w:val="center"/>
        <w:rPr>
          <w:rStyle w:val="normaltextrun"/>
          <w:rFonts w:ascii="Verdana" w:hAnsi="Verdana" w:cs="Arial"/>
          <w:b/>
          <w:bCs/>
          <w:sz w:val="20"/>
          <w:szCs w:val="20"/>
        </w:rPr>
      </w:pPr>
      <w:r w:rsidRPr="00B22030">
        <w:rPr>
          <w:rStyle w:val="normaltextrun"/>
          <w:rFonts w:ascii="Verdana" w:hAnsi="Verdana" w:cs="Arial"/>
          <w:b/>
          <w:bCs/>
          <w:sz w:val="20"/>
          <w:szCs w:val="20"/>
        </w:rPr>
        <w:t>Cuadro No. 2</w:t>
      </w:r>
      <w:r w:rsidR="00AE240C">
        <w:rPr>
          <w:rStyle w:val="normaltextrun"/>
          <w:rFonts w:ascii="Verdana" w:hAnsi="Verdana" w:cs="Arial"/>
          <w:b/>
          <w:bCs/>
          <w:sz w:val="20"/>
          <w:szCs w:val="20"/>
        </w:rPr>
        <w:t>6</w:t>
      </w:r>
    </w:p>
    <w:p w14:paraId="6A027608" w14:textId="77777777" w:rsidR="003A4171" w:rsidRDefault="003A4171" w:rsidP="00C56891">
      <w:pPr>
        <w:contextualSpacing/>
        <w:jc w:val="center"/>
        <w:rPr>
          <w:rStyle w:val="normaltextrun"/>
          <w:rFonts w:ascii="Verdana" w:hAnsi="Verdana" w:cs="Arial"/>
          <w:sz w:val="20"/>
          <w:szCs w:val="20"/>
        </w:rPr>
      </w:pPr>
      <w:r w:rsidRPr="003A4171">
        <w:rPr>
          <w:noProof/>
        </w:rPr>
        <w:drawing>
          <wp:anchor distT="0" distB="0" distL="114300" distR="114300" simplePos="0" relativeHeight="251664388" behindDoc="1" locked="0" layoutInCell="1" allowOverlap="1" wp14:anchorId="48A0AB78" wp14:editId="56DEF003">
            <wp:simplePos x="0" y="0"/>
            <wp:positionH relativeFrom="column">
              <wp:posOffset>-803910</wp:posOffset>
            </wp:positionH>
            <wp:positionV relativeFrom="paragraph">
              <wp:posOffset>417195</wp:posOffset>
            </wp:positionV>
            <wp:extent cx="7267575" cy="2657475"/>
            <wp:effectExtent l="38100" t="38100" r="104775" b="104775"/>
            <wp:wrapTight wrapText="bothSides">
              <wp:wrapPolygon edited="0">
                <wp:start x="-113" y="-310"/>
                <wp:lineTo x="-113" y="21832"/>
                <wp:lineTo x="-57" y="22297"/>
                <wp:lineTo x="21798" y="22297"/>
                <wp:lineTo x="21798" y="22142"/>
                <wp:lineTo x="21855" y="19819"/>
                <wp:lineTo x="21855" y="2323"/>
                <wp:lineTo x="21798" y="0"/>
                <wp:lineTo x="21798" y="-310"/>
                <wp:lineTo x="-113" y="-31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267575" cy="26574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22030">
        <w:rPr>
          <w:rStyle w:val="normaltextrun"/>
          <w:rFonts w:ascii="Verdana" w:hAnsi="Verdana" w:cs="Arial"/>
          <w:sz w:val="20"/>
          <w:szCs w:val="20"/>
        </w:rPr>
        <w:t>Análisis comparativo reporte PI Seguimiento al PDT y ejecución presupuestal de gastos vigencia 202</w:t>
      </w:r>
      <w:r>
        <w:rPr>
          <w:rStyle w:val="normaltextrun"/>
          <w:rFonts w:ascii="Verdana" w:hAnsi="Verdana" w:cs="Arial"/>
          <w:sz w:val="20"/>
          <w:szCs w:val="20"/>
        </w:rPr>
        <w:t>2</w:t>
      </w:r>
      <w:r w:rsidRPr="00B22030">
        <w:rPr>
          <w:rStyle w:val="normaltextrun"/>
          <w:rFonts w:ascii="Verdana" w:hAnsi="Verdana" w:cs="Arial"/>
          <w:sz w:val="20"/>
          <w:szCs w:val="20"/>
        </w:rPr>
        <w:t>, Municipio de Guamal – Magdalena.  -cifras en pesos-</w:t>
      </w:r>
    </w:p>
    <w:p w14:paraId="7B76F8AE" w14:textId="77777777" w:rsidR="003A4171" w:rsidRDefault="003A4171" w:rsidP="00C56891">
      <w:pPr>
        <w:contextualSpacing/>
        <w:jc w:val="center"/>
        <w:rPr>
          <w:rFonts w:ascii="Verdana" w:hAnsi="Verdana" w:cs="Arial"/>
          <w:sz w:val="16"/>
          <w:szCs w:val="16"/>
        </w:rPr>
      </w:pPr>
      <w:r w:rsidRPr="00B22030">
        <w:rPr>
          <w:rFonts w:ascii="Verdana" w:hAnsi="Verdana" w:cs="Arial"/>
          <w:b/>
          <w:bCs/>
          <w:sz w:val="16"/>
          <w:szCs w:val="16"/>
        </w:rPr>
        <w:t>Fuente:</w:t>
      </w:r>
      <w:r w:rsidRPr="00B22030">
        <w:rPr>
          <w:rFonts w:ascii="Verdana" w:hAnsi="Verdana" w:cs="Arial"/>
          <w:sz w:val="16"/>
          <w:szCs w:val="16"/>
        </w:rPr>
        <w:t xml:space="preserve"> elaboración propia con base en la información del </w:t>
      </w:r>
      <w:r w:rsidRPr="00B22030">
        <w:rPr>
          <w:rStyle w:val="normaltextrun"/>
          <w:rFonts w:ascii="Verdana" w:hAnsi="Verdana" w:cs="Arial"/>
          <w:sz w:val="16"/>
          <w:szCs w:val="16"/>
        </w:rPr>
        <w:t>reporte PI Seguimiento al PDT vigencia 202</w:t>
      </w:r>
      <w:r>
        <w:rPr>
          <w:rStyle w:val="normaltextrun"/>
          <w:rFonts w:ascii="Verdana" w:hAnsi="Verdana" w:cs="Arial"/>
          <w:sz w:val="16"/>
          <w:szCs w:val="16"/>
        </w:rPr>
        <w:t>2</w:t>
      </w:r>
      <w:r w:rsidRPr="00B22030">
        <w:rPr>
          <w:rStyle w:val="normaltextrun"/>
          <w:rFonts w:ascii="Verdana" w:hAnsi="Verdana" w:cs="Arial"/>
          <w:sz w:val="16"/>
          <w:szCs w:val="16"/>
        </w:rPr>
        <w:t xml:space="preserve"> y la ejecución presupuestal de gastos remitida por el Municipio de Guamal – Magdalena.</w:t>
      </w:r>
    </w:p>
    <w:p w14:paraId="1E2F1B02" w14:textId="77777777" w:rsidR="003A4171" w:rsidRPr="003A4171" w:rsidRDefault="003A4171" w:rsidP="00C56891">
      <w:pPr>
        <w:contextualSpacing/>
        <w:jc w:val="center"/>
        <w:rPr>
          <w:rFonts w:ascii="Verdana" w:hAnsi="Verdana" w:cs="Arial"/>
          <w:sz w:val="16"/>
          <w:szCs w:val="16"/>
        </w:rPr>
      </w:pPr>
    </w:p>
    <w:p w14:paraId="102BCF81" w14:textId="77777777" w:rsidR="000F07A3" w:rsidRDefault="00C804A6" w:rsidP="00C56891">
      <w:pPr>
        <w:contextualSpacing/>
        <w:jc w:val="both"/>
        <w:rPr>
          <w:rFonts w:ascii="Verdana" w:hAnsi="Verdana" w:cs="Arial"/>
          <w:sz w:val="22"/>
          <w:szCs w:val="22"/>
        </w:rPr>
      </w:pPr>
      <w:r w:rsidRPr="00B22030">
        <w:rPr>
          <w:rFonts w:ascii="Verdana" w:hAnsi="Verdana" w:cs="Arial"/>
          <w:sz w:val="22"/>
          <w:szCs w:val="22"/>
        </w:rPr>
        <w:t>Pese a que el procedimiento de ejecución y seguimiento y evaluación de programas y proyectos contempla como punto de control la consolidación de la información de programación y ejecución física y de financiación, de acuerdo con el cruce de información, se observa que los datos tanto de apropiación como de ejecución presupuestal son diferentes para el reporte,</w:t>
      </w:r>
      <w:r w:rsidR="00FA2572">
        <w:rPr>
          <w:rFonts w:ascii="Verdana" w:hAnsi="Verdana" w:cs="Arial"/>
          <w:sz w:val="22"/>
          <w:szCs w:val="22"/>
        </w:rPr>
        <w:t xml:space="preserve"> toda vez que las acciones de gasto ejecutadas por la </w:t>
      </w:r>
      <w:r w:rsidR="000F07A3">
        <w:rPr>
          <w:rFonts w:ascii="Verdana" w:hAnsi="Verdana" w:cs="Arial"/>
          <w:sz w:val="22"/>
          <w:szCs w:val="22"/>
        </w:rPr>
        <w:t xml:space="preserve">Secretaría </w:t>
      </w:r>
      <w:r w:rsidR="00FA2572">
        <w:rPr>
          <w:rFonts w:ascii="Verdana" w:hAnsi="Verdana" w:cs="Arial"/>
          <w:sz w:val="22"/>
          <w:szCs w:val="22"/>
        </w:rPr>
        <w:t xml:space="preserve">de Hacienda </w:t>
      </w:r>
      <w:r w:rsidR="00CF10C4">
        <w:rPr>
          <w:rFonts w:ascii="Verdana" w:hAnsi="Verdana" w:cs="Arial"/>
          <w:sz w:val="22"/>
          <w:szCs w:val="22"/>
        </w:rPr>
        <w:t xml:space="preserve">para las vigencias objeto de análisis, </w:t>
      </w:r>
      <w:r w:rsidR="00FA2572">
        <w:rPr>
          <w:rFonts w:ascii="Verdana" w:hAnsi="Verdana" w:cs="Arial"/>
          <w:sz w:val="22"/>
          <w:szCs w:val="22"/>
        </w:rPr>
        <w:t xml:space="preserve">no recoge los datos </w:t>
      </w:r>
      <w:r w:rsidR="000F07A3">
        <w:rPr>
          <w:rFonts w:ascii="Verdana" w:hAnsi="Verdana" w:cs="Arial"/>
          <w:sz w:val="22"/>
          <w:szCs w:val="22"/>
        </w:rPr>
        <w:t xml:space="preserve">del programación del gasto </w:t>
      </w:r>
      <w:r w:rsidR="00FA2572">
        <w:rPr>
          <w:rFonts w:ascii="Verdana" w:hAnsi="Verdana" w:cs="Arial"/>
          <w:sz w:val="22"/>
          <w:szCs w:val="22"/>
        </w:rPr>
        <w:t>que contienen los Planes Indicativos</w:t>
      </w:r>
      <w:r w:rsidR="000F07A3">
        <w:rPr>
          <w:rFonts w:ascii="Verdana" w:hAnsi="Verdana" w:cs="Arial"/>
          <w:sz w:val="22"/>
          <w:szCs w:val="22"/>
        </w:rPr>
        <w:t xml:space="preserve"> proyectados por la</w:t>
      </w:r>
      <w:r w:rsidR="000F07A3" w:rsidRPr="000F07A3">
        <w:rPr>
          <w:rFonts w:ascii="Verdana" w:hAnsi="Verdana" w:cs="Arial"/>
          <w:sz w:val="22"/>
          <w:szCs w:val="22"/>
        </w:rPr>
        <w:t xml:space="preserve"> </w:t>
      </w:r>
      <w:r w:rsidR="000F07A3">
        <w:rPr>
          <w:rFonts w:ascii="Verdana" w:hAnsi="Verdana" w:cs="Arial"/>
          <w:sz w:val="22"/>
          <w:szCs w:val="22"/>
        </w:rPr>
        <w:t>Secretaría de Planeación</w:t>
      </w:r>
      <w:r w:rsidR="00FA2572">
        <w:rPr>
          <w:rFonts w:ascii="Verdana" w:hAnsi="Verdana" w:cs="Arial"/>
          <w:sz w:val="22"/>
          <w:szCs w:val="22"/>
        </w:rPr>
        <w:t>, como se afirmó en la tercera parte del presente informe</w:t>
      </w:r>
      <w:r w:rsidRPr="00B22030">
        <w:rPr>
          <w:rFonts w:ascii="Verdana" w:hAnsi="Verdana" w:cs="Arial"/>
          <w:sz w:val="22"/>
          <w:szCs w:val="22"/>
        </w:rPr>
        <w:t xml:space="preserve">. </w:t>
      </w:r>
    </w:p>
    <w:p w14:paraId="7BC44F0B" w14:textId="77777777" w:rsidR="000F07A3" w:rsidRDefault="000F07A3" w:rsidP="00C56891">
      <w:pPr>
        <w:contextualSpacing/>
        <w:jc w:val="both"/>
        <w:rPr>
          <w:rFonts w:ascii="Verdana" w:hAnsi="Verdana" w:cs="Arial"/>
          <w:sz w:val="22"/>
          <w:szCs w:val="22"/>
        </w:rPr>
      </w:pPr>
    </w:p>
    <w:p w14:paraId="35194844" w14:textId="77777777" w:rsidR="00C804A6" w:rsidRPr="00B22030" w:rsidRDefault="00C804A6" w:rsidP="00C56891">
      <w:pPr>
        <w:contextualSpacing/>
        <w:jc w:val="both"/>
        <w:rPr>
          <w:rFonts w:ascii="Verdana" w:hAnsi="Verdana" w:cs="Arial"/>
          <w:b/>
          <w:bCs/>
          <w:sz w:val="22"/>
          <w:szCs w:val="22"/>
        </w:rPr>
      </w:pPr>
      <w:r w:rsidRPr="00B22030">
        <w:rPr>
          <w:rFonts w:ascii="Verdana" w:hAnsi="Verdana" w:cs="Arial"/>
          <w:sz w:val="22"/>
          <w:szCs w:val="22"/>
        </w:rPr>
        <w:t>Así las cosas, ante un problema de calidad en el reporte al seguimiento al Plan de Desarrollo Territorial referente a la</w:t>
      </w:r>
      <w:r w:rsidR="00CF10C4">
        <w:rPr>
          <w:rFonts w:ascii="Verdana" w:hAnsi="Verdana" w:cs="Arial"/>
          <w:sz w:val="22"/>
          <w:szCs w:val="22"/>
        </w:rPr>
        <w:t>s</w:t>
      </w:r>
      <w:r w:rsidRPr="00B22030">
        <w:rPr>
          <w:rFonts w:ascii="Verdana" w:hAnsi="Verdana" w:cs="Arial"/>
          <w:sz w:val="22"/>
          <w:szCs w:val="22"/>
        </w:rPr>
        <w:t xml:space="preserve"> vigencia</w:t>
      </w:r>
      <w:r w:rsidR="00CF10C4">
        <w:rPr>
          <w:rFonts w:ascii="Verdana" w:hAnsi="Verdana" w:cs="Arial"/>
          <w:sz w:val="22"/>
          <w:szCs w:val="22"/>
        </w:rPr>
        <w:t>s</w:t>
      </w:r>
      <w:r w:rsidRPr="00B22030">
        <w:rPr>
          <w:rFonts w:ascii="Verdana" w:hAnsi="Verdana" w:cs="Arial"/>
          <w:sz w:val="22"/>
          <w:szCs w:val="22"/>
        </w:rPr>
        <w:t xml:space="preserve"> 2021</w:t>
      </w:r>
      <w:r w:rsidR="00CF10C4">
        <w:rPr>
          <w:rFonts w:ascii="Verdana" w:hAnsi="Verdana" w:cs="Arial"/>
          <w:sz w:val="22"/>
          <w:szCs w:val="22"/>
        </w:rPr>
        <w:t xml:space="preserve"> y 2022</w:t>
      </w:r>
      <w:r w:rsidRPr="00B22030">
        <w:rPr>
          <w:rFonts w:ascii="Verdana" w:hAnsi="Verdana" w:cs="Arial"/>
          <w:sz w:val="22"/>
          <w:szCs w:val="22"/>
        </w:rPr>
        <w:t>, la presente Actividad no estaría cumplida.</w:t>
      </w:r>
    </w:p>
    <w:p w14:paraId="25F62881" w14:textId="77777777" w:rsidR="00C804A6" w:rsidRPr="00B22030" w:rsidRDefault="00C804A6" w:rsidP="00C56891">
      <w:pPr>
        <w:contextualSpacing/>
        <w:jc w:val="both"/>
        <w:rPr>
          <w:rFonts w:ascii="Verdana" w:hAnsi="Verdana" w:cs="Arial"/>
          <w:b/>
          <w:bCs/>
          <w:sz w:val="22"/>
          <w:szCs w:val="22"/>
        </w:rPr>
      </w:pPr>
    </w:p>
    <w:p w14:paraId="6F7CA17F" w14:textId="77777777" w:rsidR="00C804A6" w:rsidRPr="00B22030" w:rsidRDefault="00C804A6" w:rsidP="00C56891">
      <w:pPr>
        <w:contextualSpacing/>
        <w:jc w:val="both"/>
        <w:rPr>
          <w:rFonts w:ascii="Verdana" w:hAnsi="Verdana" w:cs="Arial"/>
          <w:b/>
          <w:bCs/>
          <w:sz w:val="22"/>
          <w:szCs w:val="22"/>
        </w:rPr>
      </w:pPr>
      <w:r w:rsidRPr="00B22030">
        <w:rPr>
          <w:rFonts w:ascii="Verdana" w:hAnsi="Verdana" w:cs="Arial"/>
          <w:b/>
          <w:bCs/>
          <w:sz w:val="22"/>
          <w:szCs w:val="22"/>
        </w:rPr>
        <w:t xml:space="preserve">Recomendaciones: </w:t>
      </w:r>
    </w:p>
    <w:p w14:paraId="1B4C6DAA" w14:textId="77777777" w:rsidR="00C804A6" w:rsidRPr="00B22030" w:rsidRDefault="00C804A6" w:rsidP="00C56891">
      <w:pPr>
        <w:contextualSpacing/>
        <w:jc w:val="both"/>
        <w:rPr>
          <w:rFonts w:ascii="Verdana" w:hAnsi="Verdana" w:cs="Arial"/>
          <w:b/>
          <w:bCs/>
          <w:sz w:val="22"/>
          <w:szCs w:val="22"/>
        </w:rPr>
      </w:pPr>
    </w:p>
    <w:p w14:paraId="5E17D538"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Frente a lo anterior, se recomienda al Municipio coordinar conjuntamente la información presupuestal asociada a la programación y la ejecución</w:t>
      </w:r>
      <w:r w:rsidR="00B92461">
        <w:rPr>
          <w:rFonts w:ascii="Verdana" w:hAnsi="Verdana" w:cs="Arial"/>
          <w:sz w:val="22"/>
          <w:szCs w:val="22"/>
        </w:rPr>
        <w:t xml:space="preserve"> particularmente en la Secretaría de Hacienda y la Secretaría de Planeación, de tal manera </w:t>
      </w:r>
      <w:r w:rsidRPr="00B22030">
        <w:rPr>
          <w:rFonts w:ascii="Verdana" w:hAnsi="Verdana" w:cs="Arial"/>
          <w:sz w:val="22"/>
          <w:szCs w:val="22"/>
        </w:rPr>
        <w:t>que la información se reporte con calidad. Se deberá implementar adecuadamente el procedimiento diseñado en torno a la ejecución y seguimiento y evaluación de programas y proyectos, para que, a partir de la consolidación de las metas físicas y financieras, se realice un reporte con calidad.</w:t>
      </w:r>
    </w:p>
    <w:p w14:paraId="535BA39A" w14:textId="77777777" w:rsidR="00C804A6" w:rsidRPr="00B22030" w:rsidRDefault="00C804A6" w:rsidP="00C56891">
      <w:pPr>
        <w:contextualSpacing/>
        <w:jc w:val="both"/>
        <w:rPr>
          <w:rFonts w:ascii="Verdana" w:hAnsi="Verdana" w:cs="Arial"/>
          <w:sz w:val="22"/>
          <w:szCs w:val="22"/>
        </w:rPr>
      </w:pPr>
    </w:p>
    <w:p w14:paraId="7DA0381D"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 xml:space="preserve">Adicionalmente, se deberán atender las directrices del DNP en torno al reporte de información del Seguimiento a los Planes de Desarrollo Territorial, particularmente la Circular No. 0001-4 del 01 de febrero de 2022 que destaca los cargues parciales para la ejecución del Plan de Desarrollo respecto a la vigencia corriente, donde a partir de estos reportes se brindarán recomendaciones para mejorar la calidad en el mismo. </w:t>
      </w:r>
    </w:p>
    <w:p w14:paraId="0695A354" w14:textId="77777777" w:rsidR="00C804A6" w:rsidRPr="00B22030" w:rsidRDefault="00C804A6" w:rsidP="00C56891">
      <w:pPr>
        <w:contextualSpacing/>
        <w:jc w:val="both"/>
        <w:rPr>
          <w:rFonts w:ascii="Verdana" w:hAnsi="Verdana" w:cs="Arial"/>
          <w:b/>
          <w:bCs/>
          <w:sz w:val="22"/>
          <w:szCs w:val="22"/>
        </w:rPr>
      </w:pPr>
    </w:p>
    <w:p w14:paraId="35A78B7B" w14:textId="77777777" w:rsidR="00C804A6" w:rsidRPr="00B22030" w:rsidRDefault="00C804A6" w:rsidP="00C56891">
      <w:pPr>
        <w:contextualSpacing/>
        <w:jc w:val="both"/>
        <w:rPr>
          <w:rFonts w:ascii="Verdana" w:hAnsi="Verdana" w:cs="Arial"/>
          <w:b/>
          <w:bCs/>
          <w:sz w:val="22"/>
          <w:szCs w:val="22"/>
          <w:u w:val="single"/>
        </w:rPr>
      </w:pPr>
      <w:r w:rsidRPr="00B22030">
        <w:rPr>
          <w:rStyle w:val="normaltextrun"/>
          <w:rFonts w:ascii="Verdana" w:hAnsi="Verdana" w:cs="Arial"/>
          <w:b/>
          <w:bCs/>
          <w:sz w:val="22"/>
          <w:szCs w:val="22"/>
        </w:rPr>
        <w:t xml:space="preserve">Concepto de evaluación: </w:t>
      </w:r>
      <w:r w:rsidRPr="00B22030">
        <w:rPr>
          <w:rFonts w:ascii="Verdana" w:hAnsi="Verdana" w:cs="Arial"/>
          <w:sz w:val="22"/>
          <w:szCs w:val="22"/>
        </w:rPr>
        <w:t>No cumple.</w:t>
      </w:r>
    </w:p>
    <w:p w14:paraId="779ECFD6" w14:textId="77777777" w:rsidR="00C804A6" w:rsidRPr="00B22030" w:rsidRDefault="00C804A6" w:rsidP="00C56891">
      <w:pPr>
        <w:contextualSpacing/>
        <w:jc w:val="both"/>
        <w:rPr>
          <w:rFonts w:ascii="Verdana" w:hAnsi="Verdana" w:cs="Arial"/>
          <w:color w:val="000000" w:themeColor="text1"/>
          <w:sz w:val="22"/>
          <w:szCs w:val="22"/>
        </w:rPr>
      </w:pPr>
    </w:p>
    <w:p w14:paraId="22984300" w14:textId="77777777" w:rsidR="00C804A6" w:rsidRPr="00B22030" w:rsidRDefault="00053F56" w:rsidP="00C56891">
      <w:pPr>
        <w:contextualSpacing/>
        <w:jc w:val="both"/>
        <w:rPr>
          <w:rFonts w:ascii="Verdana" w:hAnsi="Verdana" w:cs="Arial"/>
          <w:bCs/>
          <w:sz w:val="22"/>
          <w:szCs w:val="22"/>
        </w:rPr>
      </w:pPr>
      <w:r w:rsidRPr="00B22030">
        <w:rPr>
          <w:rFonts w:ascii="Verdana" w:hAnsi="Verdana" w:cs="Arial"/>
          <w:b/>
          <w:sz w:val="22"/>
          <w:szCs w:val="22"/>
        </w:rPr>
        <w:t>Actividad</w:t>
      </w:r>
      <w:r w:rsidR="00C804A6" w:rsidRPr="00B22030">
        <w:rPr>
          <w:rFonts w:ascii="Verdana" w:hAnsi="Verdana" w:cs="Arial"/>
          <w:b/>
          <w:sz w:val="22"/>
          <w:szCs w:val="22"/>
        </w:rPr>
        <w:t xml:space="preserve"> 3.4.1</w:t>
      </w:r>
      <w:r w:rsidR="00C804A6" w:rsidRPr="00B22030">
        <w:rPr>
          <w:rFonts w:ascii="Verdana" w:hAnsi="Verdana" w:cs="Arial"/>
          <w:bCs/>
          <w:sz w:val="22"/>
          <w:szCs w:val="22"/>
        </w:rPr>
        <w:t xml:space="preserve"> Realizar anualmente una rendición de cuentas sobre la adopción de la Medida Preventiva y sobre las evaluaciones de los resultados de los compromisos adquiridos en el correspondiente Plan de Desempeño.</w:t>
      </w:r>
    </w:p>
    <w:p w14:paraId="464F0D06" w14:textId="77777777" w:rsidR="00C804A6" w:rsidRPr="00B22030" w:rsidRDefault="00C804A6" w:rsidP="00C56891">
      <w:pPr>
        <w:contextualSpacing/>
        <w:jc w:val="both"/>
        <w:rPr>
          <w:rFonts w:ascii="Verdana" w:hAnsi="Verdana" w:cs="Arial"/>
          <w:b/>
          <w:sz w:val="22"/>
          <w:szCs w:val="22"/>
        </w:rPr>
      </w:pPr>
    </w:p>
    <w:p w14:paraId="61B37798"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w:t>
      </w:r>
      <w:r w:rsidR="00053F56" w:rsidRPr="00B22030">
        <w:rPr>
          <w:rFonts w:ascii="Verdana" w:hAnsi="Verdana" w:cs="Arial"/>
          <w:b/>
          <w:sz w:val="22"/>
          <w:szCs w:val="22"/>
        </w:rPr>
        <w:t>s esperados</w:t>
      </w:r>
      <w:r w:rsidRPr="00B22030">
        <w:rPr>
          <w:rFonts w:ascii="Verdana" w:hAnsi="Verdana" w:cs="Arial"/>
          <w:b/>
          <w:sz w:val="22"/>
          <w:szCs w:val="22"/>
        </w:rPr>
        <w:t xml:space="preserve">: </w:t>
      </w:r>
      <w:r w:rsidRPr="00B22030">
        <w:rPr>
          <w:rFonts w:ascii="Verdana" w:eastAsiaTheme="minorHAnsi" w:hAnsi="Verdana" w:cs="Arial"/>
          <w:bCs/>
          <w:sz w:val="22"/>
          <w:szCs w:val="22"/>
          <w:lang w:val="es-ES_tradnl" w:eastAsia="es-ES_tradnl"/>
        </w:rPr>
        <w:t>Evidencias de la realización de la sesión de rendición de cuentas sobre la adopción de la Medida Preventiva y sobre las evaluaciones de los resultados de los compromisos adquiridos en el correspondiente Plan de Desempeño.</w:t>
      </w:r>
    </w:p>
    <w:p w14:paraId="3CFFE8F2"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p>
    <w:p w14:paraId="409866E1" w14:textId="77777777" w:rsidR="005B6937" w:rsidRPr="00B22030" w:rsidRDefault="00C804A6" w:rsidP="00C56891">
      <w:pPr>
        <w:contextualSpacing/>
        <w:jc w:val="both"/>
        <w:rPr>
          <w:rFonts w:ascii="Verdana" w:hAnsi="Verdana" w:cs="Arial"/>
          <w:bCs/>
          <w:sz w:val="22"/>
          <w:szCs w:val="22"/>
        </w:rPr>
      </w:pPr>
      <w:r w:rsidRPr="00B22030">
        <w:rPr>
          <w:rFonts w:ascii="Verdana" w:hAnsi="Verdana" w:cs="Arial"/>
          <w:b/>
          <w:sz w:val="22"/>
          <w:szCs w:val="22"/>
        </w:rPr>
        <w:t xml:space="preserve">Información entregada: </w:t>
      </w:r>
      <w:r w:rsidR="005B6937" w:rsidRPr="00B22030">
        <w:rPr>
          <w:rFonts w:ascii="Verdana" w:hAnsi="Verdana" w:cs="Arial"/>
          <w:bCs/>
          <w:sz w:val="22"/>
          <w:szCs w:val="22"/>
        </w:rPr>
        <w:t xml:space="preserve">Acta de realización de rendición de cuentas. </w:t>
      </w:r>
    </w:p>
    <w:p w14:paraId="31AF8CD9" w14:textId="77777777" w:rsidR="00C804A6" w:rsidRPr="00B22030" w:rsidRDefault="00C804A6" w:rsidP="00C56891">
      <w:pPr>
        <w:contextualSpacing/>
        <w:jc w:val="both"/>
        <w:rPr>
          <w:rFonts w:ascii="Verdana" w:eastAsiaTheme="minorEastAsia" w:hAnsi="Verdana" w:cs="Arial"/>
          <w:bCs/>
          <w:sz w:val="22"/>
          <w:szCs w:val="22"/>
          <w:lang w:val="es-ES_tradnl" w:eastAsia="es-ES_tradnl"/>
        </w:rPr>
      </w:pPr>
    </w:p>
    <w:p w14:paraId="36BB22C5" w14:textId="77777777" w:rsidR="005B6937" w:rsidRPr="00B22030" w:rsidRDefault="00F644AC" w:rsidP="00C56891">
      <w:pPr>
        <w:contextualSpacing/>
        <w:jc w:val="both"/>
        <w:rPr>
          <w:rFonts w:ascii="Verdana" w:hAnsi="Verdana" w:cs="Arial"/>
          <w:b/>
          <w:sz w:val="22"/>
          <w:szCs w:val="22"/>
        </w:rPr>
      </w:pPr>
      <w:r w:rsidRPr="00B22030">
        <w:rPr>
          <w:rFonts w:ascii="Verdana" w:eastAsiaTheme="minorHAnsi" w:hAnsi="Verdana" w:cs="Arial"/>
          <w:b/>
          <w:sz w:val="22"/>
          <w:szCs w:val="22"/>
          <w:lang w:val="es-ES_tradnl" w:eastAsia="es-ES_tradnl"/>
        </w:rPr>
        <w:t>E</w:t>
      </w:r>
      <w:r w:rsidR="00C804A6" w:rsidRPr="00B22030">
        <w:rPr>
          <w:rFonts w:ascii="Verdana" w:eastAsiaTheme="minorHAnsi" w:hAnsi="Verdana" w:cs="Arial"/>
          <w:b/>
          <w:sz w:val="22"/>
          <w:szCs w:val="22"/>
          <w:lang w:val="es-ES_tradnl" w:eastAsia="es-ES_tradnl"/>
        </w:rPr>
        <w:t>valuación</w:t>
      </w:r>
      <w:r w:rsidR="00C804A6" w:rsidRPr="00B22030">
        <w:rPr>
          <w:rFonts w:ascii="Verdana" w:hAnsi="Verdana" w:cs="Arial"/>
          <w:b/>
          <w:sz w:val="22"/>
          <w:szCs w:val="22"/>
        </w:rPr>
        <w:t xml:space="preserve">: </w:t>
      </w:r>
    </w:p>
    <w:p w14:paraId="4431B369" w14:textId="77777777" w:rsidR="005B6937" w:rsidRPr="00B22030" w:rsidRDefault="005B6937" w:rsidP="00C56891">
      <w:pPr>
        <w:contextualSpacing/>
        <w:jc w:val="both"/>
        <w:rPr>
          <w:rFonts w:ascii="Verdana" w:hAnsi="Verdana" w:cs="Arial"/>
          <w:b/>
          <w:sz w:val="22"/>
          <w:szCs w:val="22"/>
        </w:rPr>
      </w:pPr>
    </w:p>
    <w:p w14:paraId="41BCA6CD" w14:textId="77777777" w:rsidR="00C804A6" w:rsidRPr="00B22030" w:rsidRDefault="00AB13AD" w:rsidP="00C56891">
      <w:pPr>
        <w:contextualSpacing/>
        <w:jc w:val="both"/>
        <w:rPr>
          <w:rFonts w:ascii="Verdana" w:eastAsiaTheme="minorEastAsia" w:hAnsi="Verdana" w:cstheme="minorBidi"/>
          <w:bCs/>
          <w:sz w:val="22"/>
          <w:szCs w:val="22"/>
          <w:lang w:val="es-ES_tradnl" w:eastAsia="es-ES_tradnl"/>
        </w:rPr>
      </w:pPr>
      <w:r w:rsidRPr="00B22030">
        <w:rPr>
          <w:rFonts w:ascii="Verdana" w:hAnsi="Verdana" w:cs="Arial"/>
          <w:bCs/>
          <w:sz w:val="22"/>
          <w:szCs w:val="22"/>
        </w:rPr>
        <w:t xml:space="preserve">De conformidad con el Capítulo VI del Decreto No. 028 de 2008 sobre la rendición de cuentas y la presentación del informe de resultados, el Municipio de Guamal Magdalena se ha vinculado al proceso de rendición de cuentas de la DAF. De manera </w:t>
      </w:r>
      <w:r w:rsidR="00097F4E" w:rsidRPr="00B22030">
        <w:rPr>
          <w:rFonts w:ascii="Verdana" w:hAnsi="Verdana" w:cs="Arial"/>
          <w:bCs/>
          <w:sz w:val="22"/>
          <w:szCs w:val="22"/>
        </w:rPr>
        <w:t>que,</w:t>
      </w:r>
      <w:r w:rsidRPr="00B22030">
        <w:rPr>
          <w:rFonts w:ascii="Verdana" w:hAnsi="Verdana" w:cs="Arial"/>
          <w:bCs/>
          <w:sz w:val="22"/>
          <w:szCs w:val="22"/>
        </w:rPr>
        <w:t xml:space="preserve"> en coordinación con este grupo transversal, </w:t>
      </w:r>
      <w:r w:rsidR="00B56890" w:rsidRPr="00B22030">
        <w:rPr>
          <w:rFonts w:ascii="Verdana" w:hAnsi="Verdana" w:cs="Arial"/>
          <w:bCs/>
          <w:sz w:val="22"/>
          <w:szCs w:val="22"/>
        </w:rPr>
        <w:t xml:space="preserve">en equipo de gobierno </w:t>
      </w:r>
      <w:r w:rsidR="00EE4CFD" w:rsidRPr="00B22030">
        <w:rPr>
          <w:rFonts w:ascii="Verdana" w:hAnsi="Verdana" w:cs="Arial"/>
          <w:bCs/>
          <w:sz w:val="22"/>
          <w:szCs w:val="22"/>
        </w:rPr>
        <w:t xml:space="preserve">estuvo </w:t>
      </w:r>
      <w:r w:rsidRPr="00B22030">
        <w:rPr>
          <w:rFonts w:ascii="Verdana" w:hAnsi="Verdana" w:cs="Arial"/>
          <w:bCs/>
          <w:sz w:val="22"/>
          <w:szCs w:val="22"/>
        </w:rPr>
        <w:t xml:space="preserve">trabajando en la </w:t>
      </w:r>
      <w:r w:rsidR="00EE4CFD" w:rsidRPr="00B22030">
        <w:rPr>
          <w:rFonts w:ascii="Verdana" w:hAnsi="Verdana" w:cs="Arial"/>
          <w:bCs/>
          <w:sz w:val="22"/>
          <w:szCs w:val="22"/>
        </w:rPr>
        <w:t xml:space="preserve">apropiación y </w:t>
      </w:r>
      <w:r w:rsidRPr="00B22030">
        <w:rPr>
          <w:rFonts w:ascii="Verdana" w:hAnsi="Verdana" w:cs="Arial"/>
          <w:bCs/>
          <w:sz w:val="22"/>
          <w:szCs w:val="22"/>
        </w:rPr>
        <w:t>aplicación de metodologías y talleres para la comunicación pública de resultados</w:t>
      </w:r>
      <w:r w:rsidR="00EE4CFD" w:rsidRPr="00B22030">
        <w:rPr>
          <w:rFonts w:ascii="Verdana" w:hAnsi="Verdana" w:cs="Arial"/>
          <w:bCs/>
          <w:sz w:val="22"/>
          <w:szCs w:val="22"/>
        </w:rPr>
        <w:t xml:space="preserve"> durante el segundo semestre de 2022</w:t>
      </w:r>
      <w:r w:rsidRPr="00B22030">
        <w:rPr>
          <w:rFonts w:ascii="Verdana" w:hAnsi="Verdana" w:cs="Arial"/>
          <w:bCs/>
          <w:sz w:val="22"/>
          <w:szCs w:val="22"/>
        </w:rPr>
        <w:t>. Así las cosas, con el propósito de retroalimentar los avances de la presente Medida con la ciudadanía</w:t>
      </w:r>
      <w:r w:rsidR="00EE4CFD" w:rsidRPr="00B22030">
        <w:rPr>
          <w:rFonts w:ascii="Verdana" w:hAnsi="Verdana" w:cs="Arial"/>
          <w:bCs/>
          <w:sz w:val="22"/>
          <w:szCs w:val="22"/>
        </w:rPr>
        <w:t xml:space="preserve">, el Municipio desarrollará un </w:t>
      </w:r>
      <w:r w:rsidR="006C2952" w:rsidRPr="00B22030">
        <w:rPr>
          <w:rFonts w:ascii="Verdana" w:hAnsi="Verdana" w:cs="Arial"/>
          <w:bCs/>
          <w:sz w:val="22"/>
          <w:szCs w:val="22"/>
        </w:rPr>
        <w:t xml:space="preserve">futuro </w:t>
      </w:r>
      <w:r w:rsidR="00EE4CFD" w:rsidRPr="00B22030">
        <w:rPr>
          <w:rFonts w:ascii="Verdana" w:hAnsi="Verdana" w:cs="Arial"/>
          <w:bCs/>
          <w:sz w:val="22"/>
          <w:szCs w:val="22"/>
        </w:rPr>
        <w:t xml:space="preserve">espacio abierto de rendición de cuentas. Así las cosas, la presente </w:t>
      </w:r>
      <w:r w:rsidR="009C7F71">
        <w:rPr>
          <w:rFonts w:ascii="Verdana" w:hAnsi="Verdana" w:cs="Arial"/>
          <w:bCs/>
          <w:sz w:val="22"/>
          <w:szCs w:val="22"/>
        </w:rPr>
        <w:t>A</w:t>
      </w:r>
      <w:r w:rsidR="00EE4CFD" w:rsidRPr="00B22030">
        <w:rPr>
          <w:rFonts w:ascii="Verdana" w:hAnsi="Verdana" w:cs="Arial"/>
          <w:bCs/>
          <w:sz w:val="22"/>
          <w:szCs w:val="22"/>
        </w:rPr>
        <w:t xml:space="preserve">ctividad aún no </w:t>
      </w:r>
      <w:r w:rsidR="00350B9D" w:rsidRPr="00B22030">
        <w:rPr>
          <w:rFonts w:ascii="Verdana" w:hAnsi="Verdana" w:cs="Arial"/>
          <w:bCs/>
          <w:sz w:val="22"/>
          <w:szCs w:val="22"/>
        </w:rPr>
        <w:t>está</w:t>
      </w:r>
      <w:r w:rsidR="00EE4CFD" w:rsidRPr="00B22030">
        <w:rPr>
          <w:rFonts w:ascii="Verdana" w:hAnsi="Verdana" w:cs="Arial"/>
          <w:bCs/>
          <w:sz w:val="22"/>
          <w:szCs w:val="22"/>
        </w:rPr>
        <w:t xml:space="preserve"> soportada y se evaluará en el </w:t>
      </w:r>
      <w:r w:rsidR="00C64040" w:rsidRPr="00B22030">
        <w:rPr>
          <w:rFonts w:ascii="Verdana" w:hAnsi="Verdana" w:cs="Arial"/>
          <w:bCs/>
          <w:sz w:val="22"/>
          <w:szCs w:val="22"/>
        </w:rPr>
        <w:t xml:space="preserve">próximo seguimiento documental a la Medida Preventiva. </w:t>
      </w:r>
    </w:p>
    <w:p w14:paraId="7D57D046" w14:textId="77777777" w:rsidR="005B6937" w:rsidRPr="00B22030" w:rsidRDefault="005B6937" w:rsidP="00C56891">
      <w:pPr>
        <w:contextualSpacing/>
        <w:jc w:val="both"/>
        <w:rPr>
          <w:rFonts w:ascii="Verdana" w:eastAsiaTheme="minorHAnsi" w:hAnsi="Verdana" w:cs="Arial"/>
          <w:b/>
          <w:sz w:val="22"/>
          <w:szCs w:val="22"/>
          <w:lang w:eastAsia="es-ES_tradnl"/>
        </w:rPr>
      </w:pPr>
    </w:p>
    <w:p w14:paraId="2CDE0A69" w14:textId="77777777" w:rsidR="005B6937" w:rsidRPr="00B22030" w:rsidRDefault="005B6937" w:rsidP="00C56891">
      <w:pPr>
        <w:spacing w:after="240"/>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
          <w:sz w:val="22"/>
          <w:szCs w:val="22"/>
          <w:lang w:val="es-ES_tradnl" w:eastAsia="es-ES_tradnl"/>
        </w:rPr>
        <w:t>Concepto de evaluación</w:t>
      </w:r>
      <w:r w:rsidRPr="00B22030">
        <w:rPr>
          <w:rFonts w:ascii="Verdana" w:hAnsi="Verdana" w:cs="Arial"/>
          <w:b/>
          <w:sz w:val="22"/>
          <w:szCs w:val="22"/>
        </w:rPr>
        <w:t>:</w:t>
      </w:r>
      <w:r w:rsidRPr="00B22030">
        <w:rPr>
          <w:rFonts w:ascii="Verdana" w:eastAsiaTheme="minorHAnsi" w:hAnsi="Verdana" w:cs="Arial"/>
          <w:bCs/>
          <w:sz w:val="22"/>
          <w:szCs w:val="22"/>
          <w:lang w:val="es-ES_tradnl" w:eastAsia="es-ES_tradnl"/>
        </w:rPr>
        <w:t xml:space="preserve"> </w:t>
      </w:r>
      <w:r w:rsidR="009C7F71">
        <w:rPr>
          <w:rFonts w:ascii="Verdana" w:eastAsiaTheme="minorHAnsi" w:hAnsi="Verdana" w:cs="Arial"/>
          <w:bCs/>
          <w:sz w:val="22"/>
          <w:szCs w:val="22"/>
          <w:lang w:val="es-ES_tradnl" w:eastAsia="es-ES_tradnl"/>
        </w:rPr>
        <w:t>N</w:t>
      </w:r>
      <w:r w:rsidR="00555331" w:rsidRPr="00B22030">
        <w:rPr>
          <w:rFonts w:ascii="Verdana" w:eastAsiaTheme="minorHAnsi" w:hAnsi="Verdana" w:cs="Arial"/>
          <w:bCs/>
          <w:sz w:val="22"/>
          <w:szCs w:val="22"/>
          <w:lang w:val="es-ES_tradnl" w:eastAsia="es-ES_tradnl"/>
        </w:rPr>
        <w:t>o c</w:t>
      </w:r>
      <w:r w:rsidRPr="00B22030">
        <w:rPr>
          <w:rFonts w:ascii="Verdana" w:eastAsiaTheme="minorHAnsi" w:hAnsi="Verdana" w:cs="Arial"/>
          <w:bCs/>
          <w:sz w:val="22"/>
          <w:szCs w:val="22"/>
          <w:lang w:val="es-ES_tradnl" w:eastAsia="es-ES_tradnl"/>
        </w:rPr>
        <w:t>umple.</w:t>
      </w:r>
    </w:p>
    <w:p w14:paraId="5D423715" w14:textId="77777777" w:rsidR="005B6937" w:rsidRPr="00B22030" w:rsidRDefault="005B6937" w:rsidP="00C56891">
      <w:pPr>
        <w:contextualSpacing/>
        <w:rPr>
          <w:rFonts w:ascii="Verdana" w:eastAsiaTheme="minorHAnsi" w:hAnsi="Verdana" w:cs="Arial"/>
          <w:bCs/>
          <w:sz w:val="22"/>
          <w:szCs w:val="22"/>
          <w:lang w:val="es-ES_tradnl" w:eastAsia="es-ES_tradnl"/>
        </w:rPr>
      </w:pPr>
    </w:p>
    <w:p w14:paraId="504811C5" w14:textId="77777777" w:rsidR="00C804A6" w:rsidRPr="00B22030" w:rsidRDefault="00C804A6" w:rsidP="00C56891">
      <w:pPr>
        <w:contextualSpacing/>
        <w:jc w:val="both"/>
        <w:rPr>
          <w:rFonts w:ascii="Verdana" w:hAnsi="Verdana" w:cs="Arial"/>
          <w:bCs/>
          <w:sz w:val="22"/>
          <w:szCs w:val="22"/>
        </w:rPr>
      </w:pPr>
      <w:r w:rsidRPr="00B22030">
        <w:rPr>
          <w:rFonts w:ascii="Verdana" w:eastAsiaTheme="minorEastAsia" w:hAnsi="Verdana" w:cs="Arial"/>
          <w:b/>
          <w:sz w:val="22"/>
          <w:szCs w:val="22"/>
        </w:rPr>
        <w:t>Recomendaciones y acciones de mejora</w:t>
      </w:r>
      <w:r w:rsidRPr="00B22030">
        <w:rPr>
          <w:rFonts w:ascii="Verdana" w:hAnsi="Verdana" w:cs="Arial"/>
          <w:b/>
          <w:sz w:val="22"/>
          <w:szCs w:val="22"/>
        </w:rPr>
        <w:t>:</w:t>
      </w:r>
      <w:r w:rsidRPr="00B22030">
        <w:rPr>
          <w:rFonts w:ascii="Verdana" w:hAnsi="Verdana"/>
        </w:rPr>
        <w:t xml:space="preserve"> </w:t>
      </w:r>
      <w:r w:rsidRPr="00B22030">
        <w:rPr>
          <w:rFonts w:ascii="Verdana" w:hAnsi="Verdana" w:cs="Arial"/>
          <w:bCs/>
          <w:sz w:val="22"/>
          <w:szCs w:val="22"/>
        </w:rPr>
        <w:t>El Municipio deberá asegurar que se comunique a la ciudadanía por parte de la Administración Municipal el avance, las actividades por cumplir y resultados de las acciones adelantadas en procura del cumplimiento de los objetivos del Plan de Desempeño en la Participación de Propósito General, de conformidad con los informes entregados por esta Dirección. La comunicación podrá ser presencial o virtual a través de los canales institucionales oficiales de la Entidad.</w:t>
      </w:r>
    </w:p>
    <w:p w14:paraId="77DE970B" w14:textId="77777777" w:rsidR="00C804A6" w:rsidRPr="00B22030" w:rsidRDefault="00C804A6" w:rsidP="00C56891">
      <w:pPr>
        <w:contextualSpacing/>
        <w:rPr>
          <w:rFonts w:ascii="Verdana" w:hAnsi="Verdana" w:cs="Arial"/>
        </w:rPr>
      </w:pPr>
    </w:p>
    <w:p w14:paraId="31557117" w14:textId="77777777" w:rsidR="00C804A6" w:rsidRPr="00B22030" w:rsidRDefault="00587553" w:rsidP="00C56891">
      <w:pPr>
        <w:contextualSpacing/>
        <w:jc w:val="both"/>
        <w:rPr>
          <w:rFonts w:ascii="Verdana" w:hAnsi="Verdana" w:cs="Arial"/>
          <w:bCs/>
          <w:sz w:val="22"/>
          <w:szCs w:val="22"/>
        </w:rPr>
      </w:pPr>
      <w:r w:rsidRPr="00B22030">
        <w:rPr>
          <w:rFonts w:ascii="Verdana" w:hAnsi="Verdana" w:cs="Arial"/>
          <w:b/>
          <w:sz w:val="22"/>
          <w:szCs w:val="22"/>
        </w:rPr>
        <w:t xml:space="preserve">Actividad </w:t>
      </w:r>
      <w:r w:rsidR="00C804A6" w:rsidRPr="00B22030">
        <w:rPr>
          <w:rFonts w:ascii="Verdana" w:hAnsi="Verdana" w:cs="Arial"/>
          <w:b/>
          <w:sz w:val="22"/>
          <w:szCs w:val="22"/>
        </w:rPr>
        <w:t xml:space="preserve">3.4.2 </w:t>
      </w:r>
      <w:r w:rsidR="00C804A6" w:rsidRPr="00B22030">
        <w:rPr>
          <w:rFonts w:ascii="Verdana" w:hAnsi="Verdana" w:cs="Arial"/>
          <w:bCs/>
          <w:sz w:val="22"/>
          <w:szCs w:val="22"/>
        </w:rPr>
        <w:t>Convocar, organizar e implementar un comité territorial para el control social orientado a la vigilancia de las actividades de planeación, la ejecución y puesta en marcha de un proyecto, la ejecución de una obra o la prestación de un servicio, entre otros, adelantado con recursos de la Participación de Propósito General.</w:t>
      </w:r>
    </w:p>
    <w:p w14:paraId="35E04F01" w14:textId="77777777" w:rsidR="00C804A6" w:rsidRPr="00B22030" w:rsidRDefault="00C804A6" w:rsidP="00C56891">
      <w:pPr>
        <w:contextualSpacing/>
        <w:jc w:val="both"/>
        <w:rPr>
          <w:rFonts w:ascii="Verdana" w:hAnsi="Verdana" w:cs="Arial"/>
          <w:b/>
          <w:sz w:val="22"/>
          <w:szCs w:val="22"/>
        </w:rPr>
      </w:pPr>
    </w:p>
    <w:p w14:paraId="7943B66C"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w:t>
      </w:r>
      <w:r w:rsidR="00587553" w:rsidRPr="00B22030">
        <w:rPr>
          <w:rFonts w:ascii="Verdana" w:hAnsi="Verdana" w:cs="Arial"/>
          <w:b/>
          <w:sz w:val="22"/>
          <w:szCs w:val="22"/>
        </w:rPr>
        <w:t>s esperados</w:t>
      </w:r>
      <w:r w:rsidRPr="00B22030">
        <w:rPr>
          <w:rFonts w:ascii="Verdana" w:hAnsi="Verdana" w:cs="Arial"/>
          <w:b/>
          <w:sz w:val="22"/>
          <w:szCs w:val="22"/>
        </w:rPr>
        <w:t xml:space="preserve">: </w:t>
      </w:r>
    </w:p>
    <w:p w14:paraId="35BA3E01"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p>
    <w:p w14:paraId="44E96E13" w14:textId="77777777" w:rsidR="00C804A6" w:rsidRPr="00B22030" w:rsidRDefault="00C804A6" w:rsidP="00C56891">
      <w:pPr>
        <w:numPr>
          <w:ilvl w:val="1"/>
          <w:numId w:val="28"/>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Convocatoria del Comité de </w:t>
      </w:r>
      <w:r w:rsidRPr="00B22030">
        <w:rPr>
          <w:rFonts w:ascii="Verdana" w:hAnsi="Verdana" w:cs="Arial"/>
          <w:bCs/>
          <w:sz w:val="22"/>
          <w:szCs w:val="22"/>
          <w:lang w:val="es-ES_tradnl" w:eastAsia="es-ES_tradnl"/>
        </w:rPr>
        <w:t>Control Social.</w:t>
      </w:r>
    </w:p>
    <w:p w14:paraId="4A30B435" w14:textId="77777777" w:rsidR="00C804A6" w:rsidRPr="00B22030" w:rsidRDefault="00C804A6" w:rsidP="00C56891">
      <w:pPr>
        <w:numPr>
          <w:ilvl w:val="1"/>
          <w:numId w:val="28"/>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Acta de constitución del comité o </w:t>
      </w:r>
      <w:r w:rsidRPr="00B22030">
        <w:rPr>
          <w:rFonts w:ascii="Verdana" w:hAnsi="Verdana" w:cs="Arial"/>
          <w:bCs/>
          <w:sz w:val="22"/>
          <w:szCs w:val="22"/>
          <w:lang w:val="es-ES_tradnl" w:eastAsia="es-ES_tradnl"/>
        </w:rPr>
        <w:t>veeduría ciudadana.</w:t>
      </w:r>
    </w:p>
    <w:p w14:paraId="497E1EE8" w14:textId="77777777" w:rsidR="00C804A6" w:rsidRPr="00B22030" w:rsidRDefault="00C804A6" w:rsidP="00C56891">
      <w:pPr>
        <w:numPr>
          <w:ilvl w:val="1"/>
          <w:numId w:val="28"/>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Plan de trabajo del Comité de </w:t>
      </w:r>
      <w:r w:rsidRPr="00B22030">
        <w:rPr>
          <w:rFonts w:ascii="Verdana" w:hAnsi="Verdana" w:cs="Arial"/>
          <w:bCs/>
          <w:sz w:val="22"/>
          <w:szCs w:val="22"/>
          <w:lang w:val="es-ES_tradnl" w:eastAsia="es-ES_tradnl"/>
        </w:rPr>
        <w:t>Control Social.</w:t>
      </w:r>
    </w:p>
    <w:p w14:paraId="06749954" w14:textId="77777777" w:rsidR="00C804A6" w:rsidRPr="00B22030" w:rsidRDefault="00C804A6" w:rsidP="00C56891">
      <w:pPr>
        <w:numPr>
          <w:ilvl w:val="1"/>
          <w:numId w:val="28"/>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Actas y soportes de las sesiones del Comité de </w:t>
      </w:r>
      <w:r w:rsidRPr="00B22030">
        <w:rPr>
          <w:rFonts w:ascii="Verdana" w:hAnsi="Verdana" w:cs="Arial"/>
          <w:bCs/>
          <w:sz w:val="22"/>
          <w:szCs w:val="22"/>
          <w:lang w:val="es-ES_tradnl" w:eastAsia="es-ES_tradnl"/>
        </w:rPr>
        <w:t>Control Social.</w:t>
      </w:r>
    </w:p>
    <w:p w14:paraId="422AE656" w14:textId="77777777" w:rsidR="00C804A6" w:rsidRPr="00B22030" w:rsidRDefault="00C804A6" w:rsidP="00C56891">
      <w:pPr>
        <w:numPr>
          <w:ilvl w:val="1"/>
          <w:numId w:val="28"/>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Anexo criterios de evaluación de proyectos.</w:t>
      </w:r>
    </w:p>
    <w:p w14:paraId="02D33B47" w14:textId="77777777" w:rsidR="00C804A6" w:rsidRPr="00B22030" w:rsidRDefault="00C804A6" w:rsidP="00C56891">
      <w:pPr>
        <w:numPr>
          <w:ilvl w:val="1"/>
          <w:numId w:val="28"/>
        </w:numPr>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Informe del comité con recolección y análisis de información referente a la </w:t>
      </w:r>
      <w:r w:rsidRPr="00B22030">
        <w:rPr>
          <w:rFonts w:ascii="Verdana" w:hAnsi="Verdana" w:cs="Arial"/>
          <w:bCs/>
          <w:sz w:val="22"/>
          <w:szCs w:val="22"/>
          <w:lang w:val="es-ES_tradnl" w:eastAsia="es-ES_tradnl"/>
        </w:rPr>
        <w:t>ejecución de los recursos de la Participación de Propósito General del Sistema General de Participaciones.</w:t>
      </w:r>
    </w:p>
    <w:p w14:paraId="7C95B196" w14:textId="77777777" w:rsidR="00C804A6" w:rsidRPr="00B22030" w:rsidRDefault="00C804A6" w:rsidP="00C56891">
      <w:pPr>
        <w:ind w:left="142"/>
        <w:contextualSpacing/>
        <w:jc w:val="both"/>
        <w:rPr>
          <w:rFonts w:ascii="Verdana" w:hAnsi="Verdana" w:cs="Arial"/>
          <w:lang w:val="es-ES_tradnl" w:eastAsia="es-ES_tradnl"/>
        </w:rPr>
      </w:pPr>
    </w:p>
    <w:p w14:paraId="15CABA70" w14:textId="77777777" w:rsidR="00C804A6" w:rsidRPr="00B22030" w:rsidRDefault="00C804A6" w:rsidP="00C56891">
      <w:pPr>
        <w:contextualSpacing/>
        <w:jc w:val="both"/>
        <w:rPr>
          <w:rFonts w:ascii="Verdana" w:eastAsiaTheme="minorEastAsia" w:hAnsi="Verdana" w:cstheme="minorBidi"/>
          <w:bCs/>
          <w:sz w:val="22"/>
          <w:szCs w:val="22"/>
          <w:lang w:val="es-ES_tradnl" w:eastAsia="es-ES_tradnl"/>
        </w:rPr>
      </w:pPr>
      <w:r w:rsidRPr="00B22030">
        <w:rPr>
          <w:rFonts w:ascii="Verdana" w:hAnsi="Verdana" w:cs="Arial"/>
          <w:b/>
          <w:sz w:val="22"/>
          <w:szCs w:val="22"/>
        </w:rPr>
        <w:t xml:space="preserve">Información entregada: </w:t>
      </w:r>
      <w:r w:rsidRPr="00B22030">
        <w:rPr>
          <w:rFonts w:ascii="Verdana" w:hAnsi="Verdana" w:cs="Arial"/>
          <w:bCs/>
          <w:sz w:val="22"/>
          <w:szCs w:val="22"/>
        </w:rPr>
        <w:t>No se realizó el envío de información que soporte el avance en la presente Actividad.</w:t>
      </w:r>
    </w:p>
    <w:p w14:paraId="1D5F174F" w14:textId="77777777" w:rsidR="00C804A6" w:rsidRDefault="00C804A6" w:rsidP="00C56891">
      <w:pPr>
        <w:ind w:left="142"/>
        <w:contextualSpacing/>
        <w:jc w:val="both"/>
        <w:rPr>
          <w:rFonts w:ascii="Verdana" w:eastAsiaTheme="minorEastAsia" w:hAnsi="Verdana" w:cs="Arial"/>
          <w:lang w:val="es-ES_tradnl" w:eastAsia="es-ES_tradnl"/>
        </w:rPr>
      </w:pPr>
    </w:p>
    <w:p w14:paraId="640DE326" w14:textId="77777777" w:rsidR="00C804A6" w:rsidRPr="00B22030" w:rsidRDefault="00E50DA0" w:rsidP="00C56891">
      <w:pPr>
        <w:contextualSpacing/>
        <w:jc w:val="both"/>
        <w:rPr>
          <w:rFonts w:ascii="Verdana" w:hAnsi="Verdana" w:cs="Arial"/>
          <w:bCs/>
          <w:sz w:val="22"/>
          <w:szCs w:val="22"/>
        </w:rPr>
      </w:pPr>
      <w:r w:rsidRPr="00B22030">
        <w:rPr>
          <w:rFonts w:ascii="Verdana" w:eastAsiaTheme="minorHAnsi" w:hAnsi="Verdana" w:cs="Arial"/>
          <w:b/>
          <w:sz w:val="22"/>
          <w:szCs w:val="22"/>
          <w:lang w:val="es-ES_tradnl" w:eastAsia="es-ES_tradnl"/>
        </w:rPr>
        <w:t>Evaluación:</w:t>
      </w:r>
      <w:r w:rsidR="00C804A6" w:rsidRPr="00B22030">
        <w:rPr>
          <w:rFonts w:ascii="Verdana" w:hAnsi="Verdana" w:cs="Arial"/>
          <w:b/>
          <w:sz w:val="22"/>
          <w:szCs w:val="22"/>
        </w:rPr>
        <w:t xml:space="preserve"> </w:t>
      </w:r>
    </w:p>
    <w:p w14:paraId="03D02484" w14:textId="77777777" w:rsidR="00E50DA0" w:rsidRPr="00B22030" w:rsidRDefault="00E50DA0" w:rsidP="00C56891">
      <w:pPr>
        <w:contextualSpacing/>
        <w:jc w:val="both"/>
        <w:rPr>
          <w:rFonts w:ascii="Verdana" w:hAnsi="Verdana" w:cs="Arial"/>
          <w:bCs/>
          <w:sz w:val="22"/>
          <w:szCs w:val="22"/>
        </w:rPr>
      </w:pPr>
    </w:p>
    <w:p w14:paraId="63158B28" w14:textId="77777777" w:rsidR="00CA09F6" w:rsidRPr="00B22030" w:rsidRDefault="00E50DA0" w:rsidP="00C56891">
      <w:pPr>
        <w:contextualSpacing/>
        <w:jc w:val="both"/>
        <w:rPr>
          <w:rFonts w:ascii="Verdana" w:hAnsi="Verdana" w:cs="Arial"/>
          <w:bCs/>
          <w:sz w:val="22"/>
          <w:szCs w:val="22"/>
          <w:lang w:val="es-ES_tradnl" w:eastAsia="es-ES_tradnl"/>
        </w:rPr>
      </w:pPr>
      <w:r w:rsidRPr="00B22030">
        <w:rPr>
          <w:rFonts w:ascii="Verdana" w:hAnsi="Verdana" w:cs="Arial"/>
          <w:b/>
          <w:bCs/>
          <w:sz w:val="22"/>
          <w:szCs w:val="22"/>
          <w:lang w:val="es-ES_tradnl" w:eastAsia="es-ES_tradnl"/>
        </w:rPr>
        <w:t>1.Convocatoria del Comité de Control Social</w:t>
      </w:r>
      <w:r w:rsidR="00BE2A89" w:rsidRPr="00B22030">
        <w:rPr>
          <w:rFonts w:ascii="Verdana" w:hAnsi="Verdana" w:cs="Arial"/>
          <w:b/>
          <w:bCs/>
          <w:sz w:val="22"/>
          <w:szCs w:val="22"/>
          <w:lang w:val="es-ES_tradnl" w:eastAsia="es-ES_tradnl"/>
        </w:rPr>
        <w:t>:</w:t>
      </w:r>
      <w:r w:rsidR="00BE2A89" w:rsidRPr="00B22030">
        <w:rPr>
          <w:rFonts w:ascii="Verdana" w:hAnsi="Verdana" w:cs="Arial"/>
          <w:bCs/>
          <w:sz w:val="22"/>
          <w:szCs w:val="22"/>
          <w:lang w:val="es-ES_tradnl" w:eastAsia="es-ES_tradnl"/>
        </w:rPr>
        <w:t xml:space="preserve"> </w:t>
      </w:r>
      <w:r w:rsidR="00CA09F6" w:rsidRPr="00B22030">
        <w:rPr>
          <w:rFonts w:ascii="Verdana" w:hAnsi="Verdana" w:cs="Arial"/>
          <w:bCs/>
          <w:sz w:val="22"/>
          <w:szCs w:val="22"/>
          <w:lang w:val="es-ES_tradnl" w:eastAsia="es-ES_tradnl"/>
        </w:rPr>
        <w:t>El Municipio allego soporte de convocatoria para el 16 de noviembre de 2023 como se muestra a continuación:</w:t>
      </w:r>
    </w:p>
    <w:p w14:paraId="4C886801" w14:textId="77777777" w:rsidR="00AE240C" w:rsidRDefault="00AE240C" w:rsidP="00C56891">
      <w:pPr>
        <w:contextualSpacing/>
        <w:jc w:val="center"/>
        <w:rPr>
          <w:rFonts w:ascii="Verdana" w:hAnsi="Verdana" w:cs="Arial"/>
          <w:b/>
          <w:bCs/>
          <w:sz w:val="18"/>
          <w:szCs w:val="18"/>
          <w:lang w:eastAsia="es-ES_tradnl"/>
        </w:rPr>
      </w:pPr>
    </w:p>
    <w:p w14:paraId="280ACC7A" w14:textId="77777777" w:rsidR="0046084B" w:rsidRPr="00B33C1A" w:rsidRDefault="00671AB6" w:rsidP="00C56891">
      <w:pPr>
        <w:contextualSpacing/>
        <w:jc w:val="center"/>
        <w:rPr>
          <w:rFonts w:ascii="Verdana" w:hAnsi="Verdana" w:cs="Arial"/>
          <w:sz w:val="18"/>
          <w:szCs w:val="18"/>
          <w:lang w:eastAsia="es-ES_tradnl"/>
        </w:rPr>
      </w:pPr>
      <w:r w:rsidRPr="00B33C1A">
        <w:rPr>
          <w:rFonts w:ascii="Verdana" w:hAnsi="Verdana" w:cs="Arial"/>
          <w:b/>
          <w:bCs/>
          <w:sz w:val="18"/>
          <w:szCs w:val="18"/>
          <w:lang w:eastAsia="es-ES_tradnl"/>
        </w:rPr>
        <w:t xml:space="preserve">Imagen </w:t>
      </w:r>
      <w:r w:rsidR="0046084B" w:rsidRPr="00B33C1A">
        <w:rPr>
          <w:rFonts w:ascii="Verdana" w:hAnsi="Verdana" w:cs="Arial"/>
          <w:b/>
          <w:bCs/>
          <w:sz w:val="18"/>
          <w:szCs w:val="18"/>
          <w:lang w:eastAsia="es-ES_tradnl"/>
        </w:rPr>
        <w:t>No.</w:t>
      </w:r>
      <w:r w:rsidRPr="00B33C1A">
        <w:rPr>
          <w:rFonts w:ascii="Verdana" w:hAnsi="Verdana" w:cs="Arial"/>
          <w:b/>
          <w:bCs/>
          <w:sz w:val="18"/>
          <w:szCs w:val="18"/>
          <w:lang w:eastAsia="es-ES_tradnl"/>
        </w:rPr>
        <w:t>1</w:t>
      </w:r>
    </w:p>
    <w:p w14:paraId="41531D31" w14:textId="77777777" w:rsidR="0046084B" w:rsidRPr="00B33C1A" w:rsidRDefault="0046084B" w:rsidP="00C56891">
      <w:pPr>
        <w:contextualSpacing/>
        <w:jc w:val="center"/>
        <w:rPr>
          <w:rFonts w:ascii="Verdana" w:hAnsi="Verdana"/>
          <w:sz w:val="18"/>
          <w:szCs w:val="18"/>
        </w:rPr>
      </w:pPr>
      <w:r w:rsidRPr="00B33C1A">
        <w:rPr>
          <w:rFonts w:ascii="Verdana" w:hAnsi="Verdana" w:cs="Arial"/>
          <w:sz w:val="18"/>
          <w:szCs w:val="18"/>
          <w:lang w:eastAsia="es-ES_tradnl"/>
        </w:rPr>
        <w:t xml:space="preserve">Soporte </w:t>
      </w:r>
      <w:r w:rsidR="009C7F71" w:rsidRPr="00B33C1A">
        <w:rPr>
          <w:rFonts w:ascii="Verdana" w:hAnsi="Verdana" w:cs="Arial"/>
          <w:sz w:val="18"/>
          <w:szCs w:val="18"/>
          <w:lang w:eastAsia="es-ES_tradnl"/>
        </w:rPr>
        <w:t xml:space="preserve">de la </w:t>
      </w:r>
      <w:r w:rsidRPr="00B33C1A">
        <w:rPr>
          <w:rFonts w:ascii="Verdana" w:hAnsi="Verdana" w:cs="Arial"/>
          <w:sz w:val="18"/>
          <w:szCs w:val="18"/>
          <w:lang w:eastAsia="es-ES_tradnl"/>
        </w:rPr>
        <w:t>convocatoria del Comité de Control Social. Municipio de Guamal. Magdalena vigencia 2022</w:t>
      </w:r>
    </w:p>
    <w:p w14:paraId="2C93B579" w14:textId="77777777" w:rsidR="0046084B" w:rsidRPr="00B33C1A" w:rsidRDefault="0046084B" w:rsidP="00C56891">
      <w:pPr>
        <w:contextualSpacing/>
        <w:jc w:val="both"/>
        <w:rPr>
          <w:rFonts w:ascii="Verdana" w:hAnsi="Verdana" w:cs="Arial"/>
          <w:bCs/>
          <w:sz w:val="20"/>
          <w:szCs w:val="20"/>
          <w:lang w:val="es-ES_tradnl" w:eastAsia="es-ES_tradnl"/>
        </w:rPr>
      </w:pPr>
    </w:p>
    <w:p w14:paraId="39A5A02D" w14:textId="77777777" w:rsidR="00CA09F6" w:rsidRPr="00B22030" w:rsidRDefault="00CA09F6" w:rsidP="00C56891">
      <w:pPr>
        <w:contextualSpacing/>
        <w:jc w:val="center"/>
        <w:rPr>
          <w:rFonts w:ascii="Verdana" w:hAnsi="Verdana" w:cs="Arial"/>
          <w:b/>
          <w:sz w:val="22"/>
          <w:szCs w:val="22"/>
          <w:lang w:val="es-ES_tradnl" w:eastAsia="es-ES_tradnl"/>
        </w:rPr>
      </w:pPr>
      <w:r w:rsidRPr="00B22030">
        <w:rPr>
          <w:rFonts w:ascii="Verdana" w:hAnsi="Verdana"/>
          <w:b/>
          <w:noProof/>
        </w:rPr>
        <w:drawing>
          <wp:inline distT="0" distB="0" distL="0" distR="0" wp14:anchorId="41AA7FA0" wp14:editId="44EF037A">
            <wp:extent cx="2867558" cy="3596410"/>
            <wp:effectExtent l="0" t="0" r="9525" b="4445"/>
            <wp:docPr id="14" name="Imagen 1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10;&#10;Descripción generada automáticamente"/>
                    <pic:cNvPicPr/>
                  </pic:nvPicPr>
                  <pic:blipFill>
                    <a:blip r:embed="rId31"/>
                    <a:stretch>
                      <a:fillRect/>
                    </a:stretch>
                  </pic:blipFill>
                  <pic:spPr>
                    <a:xfrm>
                      <a:off x="0" y="0"/>
                      <a:ext cx="2907194" cy="3646121"/>
                    </a:xfrm>
                    <a:prstGeom prst="rect">
                      <a:avLst/>
                    </a:prstGeom>
                  </pic:spPr>
                </pic:pic>
              </a:graphicData>
            </a:graphic>
          </wp:inline>
        </w:drawing>
      </w:r>
    </w:p>
    <w:p w14:paraId="21FEA130" w14:textId="77777777" w:rsidR="00CA09F6" w:rsidRPr="00B22030" w:rsidRDefault="0046084B" w:rsidP="00C56891">
      <w:pPr>
        <w:contextualSpacing/>
        <w:jc w:val="center"/>
        <w:rPr>
          <w:rFonts w:ascii="Verdana" w:hAnsi="Verdana" w:cs="Arial"/>
          <w:bCs/>
          <w:sz w:val="16"/>
          <w:szCs w:val="16"/>
          <w:lang w:val="es-ES_tradnl" w:eastAsia="es-ES_tradnl"/>
        </w:rPr>
      </w:pPr>
      <w:r w:rsidRPr="00B22030">
        <w:rPr>
          <w:rFonts w:ascii="Verdana" w:hAnsi="Verdana" w:cs="Arial"/>
          <w:b/>
          <w:sz w:val="16"/>
          <w:szCs w:val="16"/>
          <w:lang w:val="es-ES_tradnl" w:eastAsia="es-ES_tradnl"/>
        </w:rPr>
        <w:t>Fuente:</w:t>
      </w:r>
      <w:r w:rsidRPr="00B22030">
        <w:rPr>
          <w:rFonts w:ascii="Verdana" w:hAnsi="Verdana" w:cs="Arial"/>
          <w:bCs/>
          <w:sz w:val="16"/>
          <w:szCs w:val="16"/>
          <w:lang w:val="es-ES_tradnl" w:eastAsia="es-ES_tradnl"/>
        </w:rPr>
        <w:t xml:space="preserve"> Municipio de Guamal – Magdalena.</w:t>
      </w:r>
    </w:p>
    <w:p w14:paraId="407A62D0" w14:textId="77777777" w:rsidR="00BE2A89" w:rsidRPr="00B22030" w:rsidRDefault="00BE2A89" w:rsidP="00C56891">
      <w:pPr>
        <w:contextualSpacing/>
        <w:jc w:val="both"/>
        <w:rPr>
          <w:rFonts w:ascii="Verdana" w:hAnsi="Verdana" w:cs="Arial"/>
          <w:bCs/>
          <w:sz w:val="22"/>
          <w:szCs w:val="22"/>
          <w:lang w:val="es-ES_tradnl" w:eastAsia="es-ES_tradnl"/>
        </w:rPr>
      </w:pPr>
    </w:p>
    <w:p w14:paraId="322D9E21" w14:textId="77777777" w:rsidR="00CA09F6" w:rsidRDefault="00E50DA0" w:rsidP="00C56891">
      <w:pPr>
        <w:contextualSpacing/>
        <w:jc w:val="both"/>
        <w:rPr>
          <w:rFonts w:ascii="Verdana" w:hAnsi="Verdana" w:cs="Arial"/>
          <w:bCs/>
          <w:sz w:val="22"/>
          <w:szCs w:val="22"/>
          <w:lang w:val="es-ES_tradnl" w:eastAsia="es-ES_tradnl"/>
        </w:rPr>
      </w:pPr>
      <w:r w:rsidRPr="00B22030">
        <w:rPr>
          <w:rFonts w:ascii="Verdana" w:hAnsi="Verdana" w:cs="Arial"/>
          <w:b/>
          <w:bCs/>
          <w:sz w:val="22"/>
          <w:szCs w:val="22"/>
          <w:lang w:val="es-ES_tradnl" w:eastAsia="es-ES_tradnl"/>
        </w:rPr>
        <w:t>2.Acta de constitución del comité o veeduría ciudadana</w:t>
      </w:r>
      <w:r w:rsidR="00CA09F6" w:rsidRPr="00B22030">
        <w:rPr>
          <w:rFonts w:ascii="Verdana" w:hAnsi="Verdana" w:cs="Arial"/>
          <w:b/>
          <w:bCs/>
          <w:sz w:val="22"/>
          <w:szCs w:val="22"/>
          <w:lang w:val="es-ES_tradnl" w:eastAsia="es-ES_tradnl"/>
        </w:rPr>
        <w:t>:</w:t>
      </w:r>
      <w:r w:rsidR="00290D75" w:rsidRPr="00B22030">
        <w:rPr>
          <w:rFonts w:ascii="Verdana" w:hAnsi="Verdana" w:cs="Arial"/>
          <w:b/>
          <w:bCs/>
          <w:sz w:val="22"/>
          <w:szCs w:val="22"/>
          <w:lang w:val="es-ES_tradnl" w:eastAsia="es-ES_tradnl"/>
        </w:rPr>
        <w:t xml:space="preserve"> </w:t>
      </w:r>
      <w:r w:rsidR="00CA09F6" w:rsidRPr="00B22030">
        <w:rPr>
          <w:rFonts w:ascii="Verdana" w:hAnsi="Verdana" w:cs="Arial"/>
          <w:bCs/>
          <w:sz w:val="22"/>
          <w:szCs w:val="22"/>
          <w:lang w:val="es-ES_tradnl" w:eastAsia="es-ES_tradnl"/>
        </w:rPr>
        <w:t xml:space="preserve">El Municipio allego </w:t>
      </w:r>
      <w:r w:rsidR="00A02C1F" w:rsidRPr="00B22030">
        <w:rPr>
          <w:rFonts w:ascii="Verdana" w:hAnsi="Verdana" w:cs="Arial"/>
          <w:bCs/>
          <w:sz w:val="22"/>
          <w:szCs w:val="22"/>
          <w:lang w:val="es-ES_tradnl" w:eastAsia="es-ES_tradnl"/>
        </w:rPr>
        <w:t xml:space="preserve">dos actas </w:t>
      </w:r>
      <w:r w:rsidR="005D0E22" w:rsidRPr="00B22030">
        <w:rPr>
          <w:rFonts w:ascii="Verdana" w:hAnsi="Verdana" w:cs="Arial"/>
          <w:bCs/>
          <w:sz w:val="22"/>
          <w:szCs w:val="22"/>
          <w:lang w:val="es-ES_tradnl" w:eastAsia="es-ES_tradnl"/>
        </w:rPr>
        <w:t>correspondiente</w:t>
      </w:r>
      <w:r w:rsidR="009C7F71">
        <w:rPr>
          <w:rFonts w:ascii="Verdana" w:hAnsi="Verdana" w:cs="Arial"/>
          <w:bCs/>
          <w:sz w:val="22"/>
          <w:szCs w:val="22"/>
          <w:lang w:val="es-ES_tradnl" w:eastAsia="es-ES_tradnl"/>
        </w:rPr>
        <w:t>s</w:t>
      </w:r>
      <w:r w:rsidR="005D0E22" w:rsidRPr="00B22030">
        <w:rPr>
          <w:rFonts w:ascii="Verdana" w:hAnsi="Verdana" w:cs="Arial"/>
          <w:bCs/>
          <w:sz w:val="22"/>
          <w:szCs w:val="22"/>
          <w:lang w:val="es-ES_tradnl" w:eastAsia="es-ES_tradnl"/>
        </w:rPr>
        <w:t xml:space="preserve"> a </w:t>
      </w:r>
      <w:r w:rsidR="009C7F71" w:rsidRPr="009C7F71">
        <w:rPr>
          <w:rFonts w:ascii="Verdana" w:hAnsi="Verdana" w:cs="Arial"/>
          <w:bCs/>
          <w:sz w:val="22"/>
          <w:szCs w:val="22"/>
          <w:lang w:val="es-ES_tradnl" w:eastAsia="es-ES_tradnl"/>
        </w:rPr>
        <w:t>las reuniones</w:t>
      </w:r>
      <w:r w:rsidR="005D0E22" w:rsidRPr="00B22030">
        <w:rPr>
          <w:rFonts w:ascii="Verdana" w:hAnsi="Verdana" w:cs="Arial"/>
          <w:bCs/>
          <w:sz w:val="22"/>
          <w:szCs w:val="22"/>
          <w:lang w:val="es-ES_tradnl" w:eastAsia="es-ES_tradnl"/>
        </w:rPr>
        <w:t xml:space="preserve"> de conformación del comité de control social. </w:t>
      </w:r>
      <w:r w:rsidR="00F358EB" w:rsidRPr="00B22030">
        <w:rPr>
          <w:rFonts w:ascii="Verdana" w:hAnsi="Verdana" w:cs="Arial"/>
          <w:bCs/>
          <w:sz w:val="22"/>
          <w:szCs w:val="22"/>
          <w:lang w:val="es-ES_tradnl" w:eastAsia="es-ES_tradnl"/>
        </w:rPr>
        <w:t xml:space="preserve">La primera con fecha del 16 de noviembre de 2022, donde se destaca que, debido a la baja asistencia, se aplaza la sesión. La segunda acta, con fecha del </w:t>
      </w:r>
      <w:r w:rsidR="002F1BCE" w:rsidRPr="00B22030">
        <w:rPr>
          <w:rFonts w:ascii="Verdana" w:hAnsi="Verdana" w:cs="Arial"/>
          <w:bCs/>
          <w:sz w:val="22"/>
          <w:szCs w:val="22"/>
          <w:lang w:val="es-ES_tradnl" w:eastAsia="es-ES_tradnl"/>
        </w:rPr>
        <w:t xml:space="preserve">jueves 24 de noviembre de 2022, destaca el desarrollo del espacio de trabajo orientado a contextualizar </w:t>
      </w:r>
      <w:r w:rsidR="005A1789" w:rsidRPr="00B22030">
        <w:rPr>
          <w:rFonts w:ascii="Verdana" w:hAnsi="Verdana" w:cs="Arial"/>
          <w:bCs/>
          <w:sz w:val="22"/>
          <w:szCs w:val="22"/>
          <w:lang w:val="es-ES_tradnl" w:eastAsia="es-ES_tradnl"/>
        </w:rPr>
        <w:t>a la ciudadanía, postular a los ciudadanos a integrar el comité y la conformación de este mediante la suscripción del acta.</w:t>
      </w:r>
    </w:p>
    <w:p w14:paraId="1B18264A" w14:textId="77777777" w:rsidR="009C7F71" w:rsidRDefault="009C7F71" w:rsidP="00C56891">
      <w:pPr>
        <w:contextualSpacing/>
        <w:rPr>
          <w:rFonts w:ascii="Verdana" w:hAnsi="Verdana" w:cs="Arial"/>
          <w:bCs/>
          <w:sz w:val="22"/>
          <w:szCs w:val="22"/>
          <w:lang w:val="es-ES_tradnl" w:eastAsia="es-ES_tradnl"/>
        </w:rPr>
      </w:pPr>
    </w:p>
    <w:p w14:paraId="0881B79B" w14:textId="77777777" w:rsidR="005A1789" w:rsidRPr="00B33C1A" w:rsidRDefault="00546434" w:rsidP="00C56891">
      <w:pPr>
        <w:contextualSpacing/>
        <w:jc w:val="center"/>
        <w:textAlignment w:val="baseline"/>
        <w:rPr>
          <w:rFonts w:ascii="Verdana" w:hAnsi="Verdana" w:cs="Arial"/>
          <w:sz w:val="18"/>
          <w:szCs w:val="18"/>
          <w:lang w:eastAsia="es-ES_tradnl"/>
        </w:rPr>
      </w:pPr>
      <w:r w:rsidRPr="00B33C1A">
        <w:rPr>
          <w:rFonts w:ascii="Verdana" w:hAnsi="Verdana" w:cs="Arial"/>
          <w:b/>
          <w:bCs/>
          <w:sz w:val="18"/>
          <w:szCs w:val="18"/>
          <w:lang w:eastAsia="es-ES_tradnl"/>
        </w:rPr>
        <w:t xml:space="preserve">Imagen </w:t>
      </w:r>
      <w:r w:rsidR="005A1789" w:rsidRPr="00B33C1A">
        <w:rPr>
          <w:rFonts w:ascii="Verdana" w:hAnsi="Verdana" w:cs="Arial"/>
          <w:b/>
          <w:bCs/>
          <w:sz w:val="18"/>
          <w:szCs w:val="18"/>
          <w:lang w:eastAsia="es-ES_tradnl"/>
        </w:rPr>
        <w:t>No.</w:t>
      </w:r>
      <w:r w:rsidRPr="00B33C1A">
        <w:rPr>
          <w:rFonts w:ascii="Verdana" w:hAnsi="Verdana" w:cs="Arial"/>
          <w:b/>
          <w:bCs/>
          <w:sz w:val="18"/>
          <w:szCs w:val="18"/>
          <w:lang w:eastAsia="es-ES_tradnl"/>
        </w:rPr>
        <w:t>2</w:t>
      </w:r>
    </w:p>
    <w:p w14:paraId="736D7D29" w14:textId="77777777" w:rsidR="005A1789" w:rsidRPr="00B33C1A" w:rsidRDefault="005A1789" w:rsidP="00C56891">
      <w:pPr>
        <w:contextualSpacing/>
        <w:jc w:val="center"/>
        <w:rPr>
          <w:rFonts w:ascii="Verdana" w:hAnsi="Verdana" w:cs="Arial"/>
          <w:bCs/>
          <w:sz w:val="18"/>
          <w:szCs w:val="18"/>
          <w:lang w:val="es-ES_tradnl" w:eastAsia="es-ES_tradnl"/>
        </w:rPr>
      </w:pPr>
      <w:r w:rsidRPr="00B33C1A">
        <w:rPr>
          <w:rFonts w:ascii="Verdana" w:hAnsi="Verdana" w:cs="Arial"/>
          <w:sz w:val="18"/>
          <w:szCs w:val="18"/>
          <w:lang w:eastAsia="es-ES_tradnl"/>
        </w:rPr>
        <w:t>Registro fotográfico de la conformación del Comité de Control Social. Municipio de Guamal. Magdalena vigencia 2022</w:t>
      </w:r>
    </w:p>
    <w:p w14:paraId="4A679584" w14:textId="77777777" w:rsidR="005A1789" w:rsidRPr="00B22030" w:rsidRDefault="005A1789" w:rsidP="00C56891">
      <w:pPr>
        <w:contextualSpacing/>
        <w:jc w:val="center"/>
        <w:rPr>
          <w:rFonts w:ascii="Verdana" w:hAnsi="Verdana" w:cs="Arial"/>
          <w:b/>
          <w:bCs/>
          <w:sz w:val="22"/>
          <w:szCs w:val="22"/>
          <w:lang w:val="es-ES_tradnl" w:eastAsia="es-ES_tradnl"/>
        </w:rPr>
      </w:pPr>
      <w:r w:rsidRPr="00B22030">
        <w:rPr>
          <w:rFonts w:ascii="Verdana" w:hAnsi="Verdana"/>
          <w:noProof/>
        </w:rPr>
        <w:drawing>
          <wp:inline distT="0" distB="0" distL="0" distR="0" wp14:anchorId="20653DCF" wp14:editId="6700E38C">
            <wp:extent cx="5299655" cy="2428407"/>
            <wp:effectExtent l="0" t="0" r="0" b="0"/>
            <wp:docPr id="15" name="Imagen 15" descr="Un grupo de personas sentadas en un restau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sentadas en un restaurante&#10;&#10;Descripción generada automáticamente"/>
                    <pic:cNvPicPr/>
                  </pic:nvPicPr>
                  <pic:blipFill>
                    <a:blip r:embed="rId32"/>
                    <a:stretch>
                      <a:fillRect/>
                    </a:stretch>
                  </pic:blipFill>
                  <pic:spPr>
                    <a:xfrm>
                      <a:off x="0" y="0"/>
                      <a:ext cx="5344558" cy="2448982"/>
                    </a:xfrm>
                    <a:prstGeom prst="rect">
                      <a:avLst/>
                    </a:prstGeom>
                  </pic:spPr>
                </pic:pic>
              </a:graphicData>
            </a:graphic>
          </wp:inline>
        </w:drawing>
      </w:r>
    </w:p>
    <w:p w14:paraId="02DFBA1B" w14:textId="77777777" w:rsidR="005A1789" w:rsidRPr="00B22030" w:rsidRDefault="005A1789" w:rsidP="00C56891">
      <w:pPr>
        <w:contextualSpacing/>
        <w:jc w:val="center"/>
        <w:rPr>
          <w:rFonts w:ascii="Verdana" w:hAnsi="Verdana" w:cs="Arial"/>
          <w:bCs/>
          <w:sz w:val="16"/>
          <w:szCs w:val="16"/>
          <w:lang w:val="es-ES_tradnl" w:eastAsia="es-ES_tradnl"/>
        </w:rPr>
      </w:pPr>
      <w:r w:rsidRPr="00B22030">
        <w:rPr>
          <w:rFonts w:ascii="Verdana" w:hAnsi="Verdana" w:cs="Arial"/>
          <w:b/>
          <w:sz w:val="16"/>
          <w:szCs w:val="16"/>
          <w:lang w:val="es-ES_tradnl" w:eastAsia="es-ES_tradnl"/>
        </w:rPr>
        <w:t>Fuente:</w:t>
      </w:r>
      <w:r w:rsidRPr="00B22030">
        <w:rPr>
          <w:rFonts w:ascii="Verdana" w:hAnsi="Verdana" w:cs="Arial"/>
          <w:bCs/>
          <w:sz w:val="16"/>
          <w:szCs w:val="16"/>
          <w:lang w:val="es-ES_tradnl" w:eastAsia="es-ES_tradnl"/>
        </w:rPr>
        <w:t xml:space="preserve"> Municipio de Guamal – Magdalena.</w:t>
      </w:r>
    </w:p>
    <w:p w14:paraId="5BF3466B" w14:textId="77777777" w:rsidR="00CA09F6" w:rsidRPr="00B22030" w:rsidRDefault="00CA09F6" w:rsidP="00C56891">
      <w:pPr>
        <w:contextualSpacing/>
        <w:jc w:val="both"/>
        <w:rPr>
          <w:rFonts w:ascii="Verdana" w:hAnsi="Verdana" w:cs="Arial"/>
          <w:bCs/>
          <w:sz w:val="22"/>
          <w:szCs w:val="22"/>
          <w:lang w:val="es-ES_tradnl" w:eastAsia="es-ES_tradnl"/>
        </w:rPr>
      </w:pPr>
    </w:p>
    <w:p w14:paraId="1EE161F3" w14:textId="77777777" w:rsidR="00E50DA0" w:rsidRDefault="00E50DA0" w:rsidP="00C56891">
      <w:pPr>
        <w:contextualSpacing/>
        <w:jc w:val="both"/>
        <w:rPr>
          <w:rFonts w:ascii="Verdana" w:hAnsi="Verdana" w:cs="Arial"/>
          <w:sz w:val="22"/>
          <w:szCs w:val="22"/>
          <w:lang w:val="es-ES_tradnl" w:eastAsia="es-ES_tradnl"/>
        </w:rPr>
      </w:pPr>
      <w:r w:rsidRPr="00B22030">
        <w:rPr>
          <w:rFonts w:ascii="Verdana" w:hAnsi="Verdana" w:cs="Arial"/>
          <w:b/>
          <w:bCs/>
          <w:sz w:val="22"/>
          <w:szCs w:val="22"/>
          <w:lang w:val="es-ES_tradnl" w:eastAsia="es-ES_tradnl"/>
        </w:rPr>
        <w:t>3.Plan de trabajo del Comité de Control Social</w:t>
      </w:r>
      <w:r w:rsidR="005A1789" w:rsidRPr="00B22030">
        <w:rPr>
          <w:rFonts w:ascii="Verdana" w:hAnsi="Verdana" w:cs="Arial"/>
          <w:b/>
          <w:bCs/>
          <w:sz w:val="22"/>
          <w:szCs w:val="22"/>
          <w:lang w:val="es-ES_tradnl" w:eastAsia="es-ES_tradnl"/>
        </w:rPr>
        <w:t>:</w:t>
      </w:r>
      <w:r w:rsidR="00073827" w:rsidRPr="00B22030">
        <w:rPr>
          <w:rFonts w:ascii="Verdana" w:hAnsi="Verdana" w:cs="Arial"/>
          <w:sz w:val="22"/>
          <w:szCs w:val="22"/>
          <w:lang w:val="es-ES_tradnl" w:eastAsia="es-ES_tradnl"/>
        </w:rPr>
        <w:t xml:space="preserve"> el Municipio allego el documento “</w:t>
      </w:r>
      <w:r w:rsidR="00073827" w:rsidRPr="00B22030">
        <w:rPr>
          <w:rFonts w:ascii="Verdana" w:hAnsi="Verdana" w:cs="Arial"/>
          <w:i/>
          <w:iCs/>
          <w:sz w:val="22"/>
          <w:szCs w:val="22"/>
          <w:lang w:val="es-ES_tradnl" w:eastAsia="es-ES_tradnl"/>
        </w:rPr>
        <w:t>Plan de trabajo Comité de Control Social 2023</w:t>
      </w:r>
      <w:r w:rsidR="009C7F71">
        <w:rPr>
          <w:rFonts w:ascii="Verdana" w:hAnsi="Verdana" w:cs="Arial"/>
          <w:sz w:val="22"/>
          <w:szCs w:val="22"/>
          <w:lang w:val="es-ES_tradnl" w:eastAsia="es-ES_tradnl"/>
        </w:rPr>
        <w:t>”</w:t>
      </w:r>
      <w:r w:rsidR="00836A1A" w:rsidRPr="00B22030">
        <w:rPr>
          <w:rFonts w:ascii="Verdana" w:hAnsi="Verdana" w:cs="Arial"/>
          <w:sz w:val="22"/>
          <w:szCs w:val="22"/>
          <w:lang w:val="es-ES_tradnl" w:eastAsia="es-ES_tradnl"/>
        </w:rPr>
        <w:t>, el cual se resumen en el siguiente cronograma:</w:t>
      </w:r>
    </w:p>
    <w:p w14:paraId="4777610C" w14:textId="77777777" w:rsidR="009C7F71" w:rsidRPr="00B22030" w:rsidRDefault="009C7F71" w:rsidP="00C56891">
      <w:pPr>
        <w:contextualSpacing/>
        <w:jc w:val="both"/>
        <w:rPr>
          <w:rFonts w:ascii="Verdana" w:hAnsi="Verdana" w:cs="Arial"/>
          <w:sz w:val="22"/>
          <w:szCs w:val="22"/>
          <w:lang w:val="es-ES_tradnl" w:eastAsia="es-ES_tradnl"/>
        </w:rPr>
      </w:pPr>
    </w:p>
    <w:p w14:paraId="49D2E4EC" w14:textId="77777777" w:rsidR="00836A1A" w:rsidRPr="00B33C1A" w:rsidRDefault="00CB653B" w:rsidP="00C56891">
      <w:pPr>
        <w:contextualSpacing/>
        <w:jc w:val="center"/>
        <w:textAlignment w:val="baseline"/>
        <w:rPr>
          <w:rFonts w:ascii="Verdana" w:hAnsi="Verdana" w:cs="Arial"/>
          <w:sz w:val="18"/>
          <w:szCs w:val="18"/>
          <w:lang w:eastAsia="es-ES_tradnl"/>
        </w:rPr>
      </w:pPr>
      <w:r w:rsidRPr="00B33C1A">
        <w:rPr>
          <w:rFonts w:ascii="Verdana" w:hAnsi="Verdana" w:cs="Arial"/>
          <w:b/>
          <w:bCs/>
          <w:sz w:val="18"/>
          <w:szCs w:val="18"/>
          <w:lang w:eastAsia="es-ES_tradnl"/>
        </w:rPr>
        <w:t xml:space="preserve">Imagen </w:t>
      </w:r>
      <w:r w:rsidR="00836A1A" w:rsidRPr="00B33C1A">
        <w:rPr>
          <w:rFonts w:ascii="Verdana" w:hAnsi="Verdana" w:cs="Arial"/>
          <w:b/>
          <w:bCs/>
          <w:sz w:val="18"/>
          <w:szCs w:val="18"/>
          <w:lang w:eastAsia="es-ES_tradnl"/>
        </w:rPr>
        <w:t>No.</w:t>
      </w:r>
      <w:r w:rsidRPr="00B33C1A">
        <w:rPr>
          <w:rFonts w:ascii="Verdana" w:hAnsi="Verdana" w:cs="Arial"/>
          <w:b/>
          <w:bCs/>
          <w:sz w:val="18"/>
          <w:szCs w:val="18"/>
          <w:lang w:eastAsia="es-ES_tradnl"/>
        </w:rPr>
        <w:t>3</w:t>
      </w:r>
    </w:p>
    <w:p w14:paraId="3AA50A3A" w14:textId="77777777" w:rsidR="00836A1A" w:rsidRPr="00B33C1A" w:rsidRDefault="00CB653B" w:rsidP="00C56891">
      <w:pPr>
        <w:contextualSpacing/>
        <w:jc w:val="center"/>
        <w:rPr>
          <w:rFonts w:ascii="Verdana" w:hAnsi="Verdana" w:cs="Arial"/>
          <w:bCs/>
          <w:sz w:val="18"/>
          <w:szCs w:val="18"/>
          <w:lang w:val="es-ES_tradnl" w:eastAsia="es-ES_tradnl"/>
        </w:rPr>
      </w:pPr>
      <w:r w:rsidRPr="00B33C1A">
        <w:rPr>
          <w:rFonts w:ascii="Verdana" w:hAnsi="Verdana" w:cs="Arial"/>
          <w:sz w:val="18"/>
          <w:szCs w:val="18"/>
          <w:lang w:eastAsia="es-ES_tradnl"/>
        </w:rPr>
        <w:t>Agenda para</w:t>
      </w:r>
      <w:r w:rsidR="00836A1A" w:rsidRPr="00B33C1A">
        <w:rPr>
          <w:rFonts w:ascii="Verdana" w:hAnsi="Verdana" w:cs="Arial"/>
          <w:sz w:val="18"/>
          <w:szCs w:val="18"/>
          <w:lang w:eastAsia="es-ES_tradnl"/>
        </w:rPr>
        <w:t xml:space="preserve"> la conformación del Comité de Control Social. Municipio de Guamal. Magdalena vigencia 2022</w:t>
      </w:r>
    </w:p>
    <w:p w14:paraId="68861A66" w14:textId="77777777" w:rsidR="005A1789" w:rsidRPr="00B22030" w:rsidRDefault="00836A1A" w:rsidP="00C56891">
      <w:pPr>
        <w:contextualSpacing/>
        <w:jc w:val="center"/>
        <w:rPr>
          <w:rFonts w:ascii="Verdana" w:hAnsi="Verdana" w:cs="Arial"/>
          <w:bCs/>
          <w:sz w:val="22"/>
          <w:szCs w:val="22"/>
          <w:lang w:val="es-ES_tradnl" w:eastAsia="es-ES_tradnl"/>
        </w:rPr>
      </w:pPr>
      <w:r w:rsidRPr="00B22030">
        <w:rPr>
          <w:rFonts w:ascii="Verdana" w:hAnsi="Verdana"/>
          <w:noProof/>
        </w:rPr>
        <w:drawing>
          <wp:inline distT="0" distB="0" distL="0" distR="0" wp14:anchorId="2826584A" wp14:editId="6215CDF8">
            <wp:extent cx="3500821" cy="1939332"/>
            <wp:effectExtent l="0" t="0" r="4445" b="381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046" cy="2031415"/>
                    </a:xfrm>
                    <a:prstGeom prst="rect">
                      <a:avLst/>
                    </a:prstGeom>
                    <a:noFill/>
                    <a:ln>
                      <a:noFill/>
                    </a:ln>
                  </pic:spPr>
                </pic:pic>
              </a:graphicData>
            </a:graphic>
          </wp:inline>
        </w:drawing>
      </w:r>
    </w:p>
    <w:p w14:paraId="7BAFB842" w14:textId="77777777" w:rsidR="00836A1A" w:rsidRPr="00B22030" w:rsidRDefault="00836A1A" w:rsidP="00C56891">
      <w:pPr>
        <w:contextualSpacing/>
        <w:jc w:val="center"/>
        <w:rPr>
          <w:rFonts w:ascii="Verdana" w:hAnsi="Verdana" w:cs="Arial"/>
          <w:bCs/>
          <w:sz w:val="16"/>
          <w:szCs w:val="16"/>
          <w:lang w:val="es-ES_tradnl" w:eastAsia="es-ES_tradnl"/>
        </w:rPr>
      </w:pPr>
      <w:r w:rsidRPr="00B22030">
        <w:rPr>
          <w:rFonts w:ascii="Verdana" w:hAnsi="Verdana" w:cs="Arial"/>
          <w:b/>
          <w:sz w:val="16"/>
          <w:szCs w:val="16"/>
          <w:lang w:val="es-ES_tradnl" w:eastAsia="es-ES_tradnl"/>
        </w:rPr>
        <w:t>Fuente:</w:t>
      </w:r>
      <w:r w:rsidRPr="00B22030">
        <w:rPr>
          <w:rFonts w:ascii="Verdana" w:hAnsi="Verdana" w:cs="Arial"/>
          <w:bCs/>
          <w:sz w:val="16"/>
          <w:szCs w:val="16"/>
          <w:lang w:val="es-ES_tradnl" w:eastAsia="es-ES_tradnl"/>
        </w:rPr>
        <w:t xml:space="preserve"> Municipio de Guamal – Magdalena.</w:t>
      </w:r>
    </w:p>
    <w:p w14:paraId="1F3CA9D3" w14:textId="77777777" w:rsidR="002507A4" w:rsidRPr="00B22030" w:rsidRDefault="002507A4" w:rsidP="00C56891">
      <w:pPr>
        <w:contextualSpacing/>
        <w:jc w:val="both"/>
        <w:rPr>
          <w:rFonts w:ascii="Verdana" w:hAnsi="Verdana" w:cs="Arial"/>
          <w:b/>
          <w:bCs/>
          <w:sz w:val="22"/>
          <w:szCs w:val="22"/>
          <w:lang w:val="es-ES_tradnl" w:eastAsia="es-ES_tradnl"/>
        </w:rPr>
      </w:pPr>
    </w:p>
    <w:p w14:paraId="754BC237" w14:textId="77777777" w:rsidR="00CB653B" w:rsidRDefault="00CB653B" w:rsidP="00C56891">
      <w:pPr>
        <w:contextualSpacing/>
        <w:jc w:val="both"/>
        <w:rPr>
          <w:rFonts w:ascii="Verdana" w:hAnsi="Verdana" w:cs="Arial"/>
          <w:b/>
          <w:bCs/>
          <w:sz w:val="22"/>
          <w:szCs w:val="22"/>
          <w:lang w:val="es-ES_tradnl" w:eastAsia="es-ES_tradnl"/>
        </w:rPr>
      </w:pPr>
    </w:p>
    <w:p w14:paraId="7666AB84" w14:textId="77777777" w:rsidR="00836A1A" w:rsidRPr="00B22030" w:rsidRDefault="00E50DA0" w:rsidP="00C56891">
      <w:pPr>
        <w:contextualSpacing/>
        <w:jc w:val="both"/>
        <w:rPr>
          <w:rFonts w:ascii="Verdana" w:hAnsi="Verdana" w:cs="Arial"/>
          <w:sz w:val="22"/>
          <w:szCs w:val="22"/>
          <w:lang w:val="es-ES_tradnl" w:eastAsia="es-ES_tradnl"/>
        </w:rPr>
      </w:pPr>
      <w:r w:rsidRPr="00B22030">
        <w:rPr>
          <w:rFonts w:ascii="Verdana" w:hAnsi="Verdana" w:cs="Arial"/>
          <w:b/>
          <w:bCs/>
          <w:sz w:val="22"/>
          <w:szCs w:val="22"/>
          <w:lang w:val="es-ES_tradnl" w:eastAsia="es-ES_tradnl"/>
        </w:rPr>
        <w:t>4.Actas y soportes de las sesiones del Comité de Control Social</w:t>
      </w:r>
      <w:r w:rsidR="00073827" w:rsidRPr="00B22030">
        <w:rPr>
          <w:rFonts w:ascii="Verdana" w:hAnsi="Verdana" w:cs="Arial"/>
          <w:b/>
          <w:bCs/>
          <w:sz w:val="22"/>
          <w:szCs w:val="22"/>
          <w:lang w:val="es-ES_tradnl" w:eastAsia="es-ES_tradnl"/>
        </w:rPr>
        <w:t>:</w:t>
      </w:r>
      <w:r w:rsidR="000F7FA1" w:rsidRPr="00B22030">
        <w:rPr>
          <w:rFonts w:ascii="Verdana" w:hAnsi="Verdana" w:cs="Arial"/>
          <w:b/>
          <w:bCs/>
          <w:sz w:val="22"/>
          <w:szCs w:val="22"/>
          <w:lang w:val="es-ES_tradnl" w:eastAsia="es-ES_tradnl"/>
        </w:rPr>
        <w:t xml:space="preserve"> </w:t>
      </w:r>
      <w:r w:rsidR="000F7FA1" w:rsidRPr="00B22030">
        <w:rPr>
          <w:rFonts w:ascii="Verdana" w:hAnsi="Verdana" w:cs="Arial"/>
          <w:sz w:val="22"/>
          <w:szCs w:val="22"/>
          <w:lang w:val="es-ES_tradnl" w:eastAsia="es-ES_tradnl"/>
        </w:rPr>
        <w:t>El Municipio</w:t>
      </w:r>
      <w:r w:rsidR="00455FDD" w:rsidRPr="00B22030">
        <w:rPr>
          <w:rFonts w:ascii="Verdana" w:hAnsi="Verdana" w:cs="Arial"/>
          <w:sz w:val="22"/>
          <w:szCs w:val="22"/>
          <w:lang w:val="es-ES_tradnl" w:eastAsia="es-ES_tradnl"/>
        </w:rPr>
        <w:t xml:space="preserve"> remitió soportes del d</w:t>
      </w:r>
      <w:r w:rsidR="000F7FA1" w:rsidRPr="00B22030">
        <w:rPr>
          <w:rFonts w:ascii="Verdana" w:hAnsi="Verdana" w:cs="Arial"/>
          <w:sz w:val="22"/>
          <w:szCs w:val="22"/>
          <w:lang w:val="es-ES_tradnl" w:eastAsia="es-ES_tradnl"/>
        </w:rPr>
        <w:t xml:space="preserve">esarrollo de </w:t>
      </w:r>
      <w:r w:rsidR="00455FDD" w:rsidRPr="00B22030">
        <w:rPr>
          <w:rFonts w:ascii="Verdana" w:hAnsi="Verdana" w:cs="Arial"/>
          <w:sz w:val="22"/>
          <w:szCs w:val="22"/>
          <w:lang w:val="es-ES_tradnl" w:eastAsia="es-ES_tradnl"/>
        </w:rPr>
        <w:t>tres sesiones orientadas al trabajo de veeduría y fortalecimiento de competencias en control social como se muestra a continuación:</w:t>
      </w:r>
    </w:p>
    <w:p w14:paraId="5BCEEAC0" w14:textId="77777777" w:rsidR="00455FDD" w:rsidRPr="00B22030" w:rsidRDefault="00455FDD" w:rsidP="00C56891">
      <w:pPr>
        <w:contextualSpacing/>
        <w:jc w:val="both"/>
        <w:rPr>
          <w:rFonts w:ascii="Verdana" w:hAnsi="Verdana" w:cs="Arial"/>
          <w:sz w:val="22"/>
          <w:szCs w:val="22"/>
          <w:lang w:val="es-ES_tradnl" w:eastAsia="es-ES_tradnl"/>
        </w:rPr>
      </w:pPr>
    </w:p>
    <w:p w14:paraId="2C10B512" w14:textId="77777777" w:rsidR="00455FDD" w:rsidRPr="00B33C1A" w:rsidRDefault="00CB653B" w:rsidP="00C56891">
      <w:pPr>
        <w:contextualSpacing/>
        <w:jc w:val="center"/>
        <w:textAlignment w:val="baseline"/>
        <w:rPr>
          <w:rFonts w:ascii="Verdana" w:hAnsi="Verdana" w:cs="Arial"/>
          <w:sz w:val="18"/>
          <w:szCs w:val="18"/>
          <w:lang w:eastAsia="es-ES_tradnl"/>
        </w:rPr>
      </w:pPr>
      <w:r w:rsidRPr="00B33C1A">
        <w:rPr>
          <w:rFonts w:ascii="Verdana" w:hAnsi="Verdana" w:cs="Arial"/>
          <w:b/>
          <w:bCs/>
          <w:sz w:val="18"/>
          <w:szCs w:val="18"/>
          <w:lang w:eastAsia="es-ES_tradnl"/>
        </w:rPr>
        <w:t xml:space="preserve">Imagen </w:t>
      </w:r>
      <w:r w:rsidR="00455FDD" w:rsidRPr="00B33C1A">
        <w:rPr>
          <w:rFonts w:ascii="Verdana" w:hAnsi="Verdana" w:cs="Arial"/>
          <w:b/>
          <w:bCs/>
          <w:sz w:val="18"/>
          <w:szCs w:val="18"/>
          <w:lang w:eastAsia="es-ES_tradnl"/>
        </w:rPr>
        <w:t>No.</w:t>
      </w:r>
      <w:r w:rsidRPr="00B33C1A">
        <w:rPr>
          <w:rFonts w:ascii="Verdana" w:hAnsi="Verdana" w:cs="Arial"/>
          <w:b/>
          <w:bCs/>
          <w:sz w:val="18"/>
          <w:szCs w:val="18"/>
          <w:lang w:eastAsia="es-ES_tradnl"/>
        </w:rPr>
        <w:t>4</w:t>
      </w:r>
    </w:p>
    <w:p w14:paraId="17FF4DE8" w14:textId="77777777" w:rsidR="00455FDD" w:rsidRPr="00B22030" w:rsidRDefault="00ED1094" w:rsidP="00C56891">
      <w:pPr>
        <w:contextualSpacing/>
        <w:jc w:val="center"/>
        <w:rPr>
          <w:rFonts w:ascii="Verdana" w:hAnsi="Verdana" w:cs="Arial"/>
          <w:b/>
          <w:bCs/>
          <w:sz w:val="20"/>
          <w:szCs w:val="20"/>
          <w:lang w:val="es-ES_tradnl" w:eastAsia="es-ES_tradnl"/>
        </w:rPr>
      </w:pPr>
      <w:r w:rsidRPr="00B33C1A">
        <w:rPr>
          <w:rFonts w:ascii="Verdana" w:hAnsi="Verdana" w:cs="Arial"/>
          <w:sz w:val="18"/>
          <w:szCs w:val="18"/>
          <w:lang w:eastAsia="es-ES_tradnl"/>
        </w:rPr>
        <w:t xml:space="preserve">Sesión 1 - Control social 16 de enero de 2023: generalidades, funciones y mecanismos de acción. </w:t>
      </w:r>
      <w:r w:rsidR="00455FDD" w:rsidRPr="00B33C1A">
        <w:rPr>
          <w:rFonts w:ascii="Verdana" w:hAnsi="Verdana" w:cs="Arial"/>
          <w:sz w:val="18"/>
          <w:szCs w:val="18"/>
          <w:lang w:eastAsia="es-ES_tradnl"/>
        </w:rPr>
        <w:t>Municipio de Guamal. Magdalena</w:t>
      </w:r>
      <w:r w:rsidR="00455FDD" w:rsidRPr="00B22030">
        <w:rPr>
          <w:rFonts w:ascii="Verdana" w:hAnsi="Verdana" w:cs="Arial"/>
          <w:sz w:val="20"/>
          <w:szCs w:val="20"/>
          <w:lang w:eastAsia="es-ES_tradnl"/>
        </w:rPr>
        <w:t xml:space="preserve"> </w:t>
      </w:r>
    </w:p>
    <w:p w14:paraId="385C7301" w14:textId="77777777" w:rsidR="00836A1A" w:rsidRPr="00B22030" w:rsidRDefault="00D77A9E" w:rsidP="00C56891">
      <w:pPr>
        <w:contextualSpacing/>
        <w:jc w:val="center"/>
        <w:rPr>
          <w:rFonts w:ascii="Verdana" w:hAnsi="Verdana" w:cs="Arial"/>
          <w:b/>
          <w:bCs/>
          <w:sz w:val="22"/>
          <w:szCs w:val="22"/>
          <w:lang w:val="es-ES_tradnl" w:eastAsia="es-ES_tradnl"/>
        </w:rPr>
      </w:pPr>
      <w:r>
        <w:rPr>
          <w:rFonts w:ascii="Verdana" w:hAnsi="Verdana"/>
          <w:noProof/>
        </w:rPr>
        <w:drawing>
          <wp:inline distT="0" distB="0" distL="0" distR="0" wp14:anchorId="798BA10C" wp14:editId="7CAE3028">
            <wp:extent cx="4064000" cy="1697470"/>
            <wp:effectExtent l="0" t="0" r="0" b="0"/>
            <wp:docPr id="19293498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49886" name="Imagen 192934988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1307" cy="1754821"/>
                    </a:xfrm>
                    <a:prstGeom prst="rect">
                      <a:avLst/>
                    </a:prstGeom>
                  </pic:spPr>
                </pic:pic>
              </a:graphicData>
            </a:graphic>
          </wp:inline>
        </w:drawing>
      </w:r>
    </w:p>
    <w:p w14:paraId="4DB4D045" w14:textId="77777777" w:rsidR="00ED1094" w:rsidRPr="00B22030" w:rsidRDefault="00ED1094" w:rsidP="00C56891">
      <w:pPr>
        <w:contextualSpacing/>
        <w:jc w:val="center"/>
        <w:rPr>
          <w:rFonts w:ascii="Verdana" w:hAnsi="Verdana" w:cs="Arial"/>
          <w:bCs/>
          <w:sz w:val="16"/>
          <w:szCs w:val="16"/>
          <w:lang w:val="es-ES_tradnl" w:eastAsia="es-ES_tradnl"/>
        </w:rPr>
      </w:pPr>
      <w:r w:rsidRPr="00B22030">
        <w:rPr>
          <w:rFonts w:ascii="Verdana" w:hAnsi="Verdana" w:cs="Arial"/>
          <w:b/>
          <w:sz w:val="16"/>
          <w:szCs w:val="16"/>
          <w:lang w:val="es-ES_tradnl" w:eastAsia="es-ES_tradnl"/>
        </w:rPr>
        <w:t>Fuente:</w:t>
      </w:r>
      <w:r w:rsidRPr="00B22030">
        <w:rPr>
          <w:rFonts w:ascii="Verdana" w:hAnsi="Verdana" w:cs="Arial"/>
          <w:bCs/>
          <w:sz w:val="16"/>
          <w:szCs w:val="16"/>
          <w:lang w:val="es-ES_tradnl" w:eastAsia="es-ES_tradnl"/>
        </w:rPr>
        <w:t xml:space="preserve"> Municipio de Guamal – Magdalena.</w:t>
      </w:r>
    </w:p>
    <w:p w14:paraId="2CA6B7EA" w14:textId="77777777" w:rsidR="00836A1A" w:rsidRPr="00B22030" w:rsidRDefault="00836A1A" w:rsidP="00C56891">
      <w:pPr>
        <w:contextualSpacing/>
        <w:jc w:val="both"/>
        <w:rPr>
          <w:rFonts w:ascii="Verdana" w:hAnsi="Verdana" w:cs="Arial"/>
          <w:b/>
          <w:bCs/>
          <w:sz w:val="22"/>
          <w:szCs w:val="22"/>
          <w:lang w:val="es-ES_tradnl" w:eastAsia="es-ES_tradnl"/>
        </w:rPr>
      </w:pPr>
    </w:p>
    <w:p w14:paraId="12EA657A" w14:textId="77777777" w:rsidR="00ED1094" w:rsidRPr="00B33C1A" w:rsidRDefault="00CB653B" w:rsidP="00C56891">
      <w:pPr>
        <w:contextualSpacing/>
        <w:jc w:val="center"/>
        <w:textAlignment w:val="baseline"/>
        <w:rPr>
          <w:rFonts w:ascii="Verdana" w:hAnsi="Verdana" w:cs="Arial"/>
          <w:sz w:val="18"/>
          <w:szCs w:val="18"/>
          <w:lang w:eastAsia="es-ES_tradnl"/>
        </w:rPr>
      </w:pPr>
      <w:r w:rsidRPr="00B33C1A">
        <w:rPr>
          <w:rFonts w:ascii="Verdana" w:hAnsi="Verdana" w:cs="Arial"/>
          <w:b/>
          <w:bCs/>
          <w:sz w:val="18"/>
          <w:szCs w:val="18"/>
          <w:lang w:eastAsia="es-ES_tradnl"/>
        </w:rPr>
        <w:t xml:space="preserve">Imagen </w:t>
      </w:r>
      <w:r w:rsidR="00ED1094" w:rsidRPr="00B33C1A">
        <w:rPr>
          <w:rFonts w:ascii="Verdana" w:hAnsi="Verdana" w:cs="Arial"/>
          <w:b/>
          <w:bCs/>
          <w:sz w:val="18"/>
          <w:szCs w:val="18"/>
          <w:lang w:eastAsia="es-ES_tradnl"/>
        </w:rPr>
        <w:t>No.</w:t>
      </w:r>
      <w:r w:rsidRPr="00B33C1A">
        <w:rPr>
          <w:rFonts w:ascii="Verdana" w:hAnsi="Verdana" w:cs="Arial"/>
          <w:b/>
          <w:bCs/>
          <w:sz w:val="18"/>
          <w:szCs w:val="18"/>
          <w:lang w:eastAsia="es-ES_tradnl"/>
        </w:rPr>
        <w:t>5</w:t>
      </w:r>
    </w:p>
    <w:p w14:paraId="4543A827" w14:textId="77777777" w:rsidR="00ED1094" w:rsidRPr="00B33C1A" w:rsidRDefault="00ED1094" w:rsidP="00C56891">
      <w:pPr>
        <w:contextualSpacing/>
        <w:jc w:val="center"/>
        <w:rPr>
          <w:rFonts w:ascii="Verdana" w:hAnsi="Verdana" w:cs="Arial"/>
          <w:sz w:val="18"/>
          <w:szCs w:val="18"/>
          <w:lang w:eastAsia="es-ES_tradnl"/>
        </w:rPr>
      </w:pPr>
      <w:r w:rsidRPr="00B33C1A">
        <w:rPr>
          <w:rFonts w:ascii="Verdana" w:hAnsi="Verdana" w:cs="Arial"/>
          <w:sz w:val="18"/>
          <w:szCs w:val="18"/>
          <w:lang w:eastAsia="es-ES_tradnl"/>
        </w:rPr>
        <w:t xml:space="preserve">Sesión 2 - Control social </w:t>
      </w:r>
      <w:r w:rsidR="00EC5FA5" w:rsidRPr="00B33C1A">
        <w:rPr>
          <w:rFonts w:ascii="Verdana" w:hAnsi="Verdana" w:cs="Arial"/>
          <w:sz w:val="18"/>
          <w:szCs w:val="18"/>
          <w:lang w:eastAsia="es-ES_tradnl"/>
        </w:rPr>
        <w:t>8 de marzo de 2023</w:t>
      </w:r>
      <w:r w:rsidRPr="00B33C1A">
        <w:rPr>
          <w:rFonts w:ascii="Verdana" w:hAnsi="Verdana" w:cs="Arial"/>
          <w:sz w:val="18"/>
          <w:szCs w:val="18"/>
          <w:lang w:eastAsia="es-ES_tradnl"/>
        </w:rPr>
        <w:t xml:space="preserve">: </w:t>
      </w:r>
      <w:r w:rsidR="00EC5FA5" w:rsidRPr="00B33C1A">
        <w:rPr>
          <w:rFonts w:ascii="Verdana" w:hAnsi="Verdana" w:cs="Arial"/>
          <w:sz w:val="18"/>
          <w:szCs w:val="18"/>
          <w:lang w:eastAsia="es-ES_tradnl"/>
        </w:rPr>
        <w:t>Finanzas públicas, generalidades, clasificaciones y SGP</w:t>
      </w:r>
      <w:r w:rsidRPr="00B33C1A">
        <w:rPr>
          <w:rFonts w:ascii="Verdana" w:hAnsi="Verdana" w:cs="Arial"/>
          <w:sz w:val="18"/>
          <w:szCs w:val="18"/>
          <w:lang w:eastAsia="es-ES_tradnl"/>
        </w:rPr>
        <w:t>. Municipio de Guamal. Magdalena</w:t>
      </w:r>
    </w:p>
    <w:p w14:paraId="4F96A7CC" w14:textId="77777777" w:rsidR="00BE697C" w:rsidRDefault="00D77A9E" w:rsidP="00C56891">
      <w:pPr>
        <w:contextualSpacing/>
        <w:jc w:val="center"/>
        <w:rPr>
          <w:rFonts w:ascii="Verdana" w:hAnsi="Verdana" w:cs="Arial"/>
          <w:b/>
          <w:sz w:val="16"/>
          <w:szCs w:val="16"/>
          <w:lang w:val="es-ES_tradnl" w:eastAsia="es-ES_tradnl"/>
        </w:rPr>
      </w:pPr>
      <w:r>
        <w:rPr>
          <w:rFonts w:ascii="Verdana" w:hAnsi="Verdana" w:cs="Arial"/>
          <w:noProof/>
          <w:sz w:val="18"/>
          <w:szCs w:val="18"/>
          <w:lang w:eastAsia="es-ES_tradnl"/>
        </w:rPr>
        <w:drawing>
          <wp:inline distT="0" distB="0" distL="0" distR="0" wp14:anchorId="417A76D3" wp14:editId="122D6614">
            <wp:extent cx="3987800" cy="1858691"/>
            <wp:effectExtent l="0" t="0" r="0" b="8255"/>
            <wp:docPr id="1132548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48008" name="Imagen 113254800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2391" cy="1879475"/>
                    </a:xfrm>
                    <a:prstGeom prst="rect">
                      <a:avLst/>
                    </a:prstGeom>
                  </pic:spPr>
                </pic:pic>
              </a:graphicData>
            </a:graphic>
          </wp:inline>
        </w:drawing>
      </w:r>
    </w:p>
    <w:p w14:paraId="61B02FD3" w14:textId="77777777" w:rsidR="00EC5FA5" w:rsidRPr="00B22030" w:rsidRDefault="00EC5FA5" w:rsidP="00C56891">
      <w:pPr>
        <w:contextualSpacing/>
        <w:jc w:val="center"/>
        <w:rPr>
          <w:rFonts w:ascii="Verdana" w:hAnsi="Verdana" w:cs="Arial"/>
          <w:bCs/>
          <w:sz w:val="16"/>
          <w:szCs w:val="16"/>
          <w:lang w:val="es-ES_tradnl" w:eastAsia="es-ES_tradnl"/>
        </w:rPr>
      </w:pPr>
      <w:r w:rsidRPr="00B22030">
        <w:rPr>
          <w:rFonts w:ascii="Verdana" w:hAnsi="Verdana" w:cs="Arial"/>
          <w:b/>
          <w:sz w:val="16"/>
          <w:szCs w:val="16"/>
          <w:lang w:val="es-ES_tradnl" w:eastAsia="es-ES_tradnl"/>
        </w:rPr>
        <w:t>Fuente:</w:t>
      </w:r>
      <w:r w:rsidRPr="00B22030">
        <w:rPr>
          <w:rFonts w:ascii="Verdana" w:hAnsi="Verdana" w:cs="Arial"/>
          <w:bCs/>
          <w:sz w:val="16"/>
          <w:szCs w:val="16"/>
          <w:lang w:val="es-ES_tradnl" w:eastAsia="es-ES_tradnl"/>
        </w:rPr>
        <w:t xml:space="preserve"> Municipio de Guamal – Magdalena.</w:t>
      </w:r>
    </w:p>
    <w:p w14:paraId="3F278F03" w14:textId="77777777" w:rsidR="00EC5FA5" w:rsidRPr="00B22030" w:rsidRDefault="00EC5FA5" w:rsidP="00C56891">
      <w:pPr>
        <w:contextualSpacing/>
        <w:jc w:val="both"/>
        <w:rPr>
          <w:rFonts w:ascii="Verdana" w:hAnsi="Verdana" w:cs="Arial"/>
          <w:sz w:val="22"/>
          <w:szCs w:val="22"/>
          <w:lang w:val="es-ES_tradnl" w:eastAsia="es-ES_tradnl"/>
        </w:rPr>
      </w:pPr>
    </w:p>
    <w:p w14:paraId="6BA64C5D" w14:textId="77777777" w:rsidR="007D1E41" w:rsidRPr="00B33C1A" w:rsidRDefault="00CB653B" w:rsidP="00C56891">
      <w:pPr>
        <w:contextualSpacing/>
        <w:jc w:val="center"/>
        <w:textAlignment w:val="baseline"/>
        <w:rPr>
          <w:rFonts w:ascii="Verdana" w:hAnsi="Verdana" w:cs="Arial"/>
          <w:sz w:val="18"/>
          <w:szCs w:val="18"/>
          <w:lang w:eastAsia="es-ES_tradnl"/>
        </w:rPr>
      </w:pPr>
      <w:r w:rsidRPr="00B33C1A">
        <w:rPr>
          <w:rFonts w:ascii="Verdana" w:hAnsi="Verdana" w:cs="Arial"/>
          <w:b/>
          <w:bCs/>
          <w:sz w:val="18"/>
          <w:szCs w:val="18"/>
          <w:lang w:eastAsia="es-ES_tradnl"/>
        </w:rPr>
        <w:t xml:space="preserve">Imagen </w:t>
      </w:r>
      <w:r w:rsidR="007D1E41" w:rsidRPr="00B33C1A">
        <w:rPr>
          <w:rFonts w:ascii="Verdana" w:hAnsi="Verdana" w:cs="Arial"/>
          <w:b/>
          <w:bCs/>
          <w:sz w:val="18"/>
          <w:szCs w:val="18"/>
          <w:lang w:eastAsia="es-ES_tradnl"/>
        </w:rPr>
        <w:t>No.</w:t>
      </w:r>
      <w:r w:rsidRPr="00B33C1A">
        <w:rPr>
          <w:rFonts w:ascii="Verdana" w:hAnsi="Verdana" w:cs="Arial"/>
          <w:b/>
          <w:bCs/>
          <w:sz w:val="18"/>
          <w:szCs w:val="18"/>
          <w:lang w:eastAsia="es-ES_tradnl"/>
        </w:rPr>
        <w:t xml:space="preserve"> 6</w:t>
      </w:r>
    </w:p>
    <w:p w14:paraId="65CC89AA" w14:textId="77777777" w:rsidR="007D1E41" w:rsidRPr="00B33C1A" w:rsidRDefault="007D1E41" w:rsidP="00C56891">
      <w:pPr>
        <w:contextualSpacing/>
        <w:jc w:val="center"/>
        <w:rPr>
          <w:rFonts w:ascii="Verdana" w:hAnsi="Verdana" w:cs="Arial"/>
          <w:sz w:val="18"/>
          <w:szCs w:val="18"/>
          <w:lang w:eastAsia="es-ES_tradnl"/>
        </w:rPr>
      </w:pPr>
      <w:r w:rsidRPr="00B33C1A">
        <w:rPr>
          <w:rFonts w:ascii="Verdana" w:hAnsi="Verdana" w:cs="Arial"/>
          <w:sz w:val="18"/>
          <w:szCs w:val="18"/>
          <w:lang w:eastAsia="es-ES_tradnl"/>
        </w:rPr>
        <w:t xml:space="preserve">Sesión 3 - Control social 22 de marzo de 2023: Organismos de control del estado, generalidades y funciones. Municipio de Guamal. Magdalena </w:t>
      </w:r>
    </w:p>
    <w:p w14:paraId="72CA1E97" w14:textId="77777777" w:rsidR="007D1E41" w:rsidRPr="00B22030" w:rsidRDefault="00D77A9E" w:rsidP="00C56891">
      <w:pPr>
        <w:contextualSpacing/>
        <w:jc w:val="center"/>
        <w:rPr>
          <w:rFonts w:ascii="Verdana" w:hAnsi="Verdana" w:cs="Arial"/>
          <w:sz w:val="22"/>
          <w:szCs w:val="22"/>
          <w:lang w:val="es-ES_tradnl" w:eastAsia="es-ES_tradnl"/>
        </w:rPr>
      </w:pPr>
      <w:r>
        <w:rPr>
          <w:rFonts w:ascii="Verdana" w:hAnsi="Verdana"/>
          <w:noProof/>
        </w:rPr>
        <w:drawing>
          <wp:inline distT="0" distB="0" distL="0" distR="0" wp14:anchorId="72B1D68B" wp14:editId="46F4469D">
            <wp:extent cx="4908550" cy="1516219"/>
            <wp:effectExtent l="0" t="0" r="6350" b="8255"/>
            <wp:docPr id="7181723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72323" name="Imagen 7181723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62022" cy="1532736"/>
                    </a:xfrm>
                    <a:prstGeom prst="rect">
                      <a:avLst/>
                    </a:prstGeom>
                  </pic:spPr>
                </pic:pic>
              </a:graphicData>
            </a:graphic>
          </wp:inline>
        </w:drawing>
      </w:r>
    </w:p>
    <w:p w14:paraId="4F046CE8" w14:textId="77777777" w:rsidR="00BE37CA" w:rsidRPr="00B22030" w:rsidRDefault="00BE37CA" w:rsidP="00C56891">
      <w:pPr>
        <w:contextualSpacing/>
        <w:jc w:val="center"/>
        <w:rPr>
          <w:rFonts w:ascii="Verdana" w:hAnsi="Verdana" w:cs="Arial"/>
          <w:bCs/>
          <w:sz w:val="16"/>
          <w:szCs w:val="16"/>
          <w:lang w:val="es-ES_tradnl" w:eastAsia="es-ES_tradnl"/>
        </w:rPr>
      </w:pPr>
      <w:r w:rsidRPr="00B22030">
        <w:rPr>
          <w:rFonts w:ascii="Verdana" w:hAnsi="Verdana" w:cs="Arial"/>
          <w:b/>
          <w:sz w:val="16"/>
          <w:szCs w:val="16"/>
          <w:lang w:val="es-ES_tradnl" w:eastAsia="es-ES_tradnl"/>
        </w:rPr>
        <w:t>Fuente:</w:t>
      </w:r>
      <w:r w:rsidRPr="00B22030">
        <w:rPr>
          <w:rFonts w:ascii="Verdana" w:hAnsi="Verdana" w:cs="Arial"/>
          <w:bCs/>
          <w:sz w:val="16"/>
          <w:szCs w:val="16"/>
          <w:lang w:val="es-ES_tradnl" w:eastAsia="es-ES_tradnl"/>
        </w:rPr>
        <w:t xml:space="preserve"> Municipio de Guamal – Magdalena. </w:t>
      </w:r>
    </w:p>
    <w:p w14:paraId="77D2E967" w14:textId="77777777" w:rsidR="00BE37CA" w:rsidRPr="00B22030" w:rsidRDefault="00BE37CA" w:rsidP="00C56891">
      <w:pPr>
        <w:contextualSpacing/>
        <w:jc w:val="both"/>
        <w:rPr>
          <w:rFonts w:ascii="Verdana" w:hAnsi="Verdana" w:cs="Arial"/>
          <w:b/>
          <w:bCs/>
          <w:sz w:val="22"/>
          <w:szCs w:val="22"/>
          <w:lang w:val="es-ES_tradnl" w:eastAsia="es-ES_tradnl"/>
        </w:rPr>
      </w:pPr>
    </w:p>
    <w:p w14:paraId="71510E8C" w14:textId="77777777" w:rsidR="005A1789" w:rsidRPr="00B22030" w:rsidRDefault="00E50DA0" w:rsidP="00C56891">
      <w:pPr>
        <w:contextualSpacing/>
        <w:jc w:val="both"/>
        <w:rPr>
          <w:rFonts w:ascii="Verdana" w:hAnsi="Verdana" w:cs="Arial"/>
          <w:sz w:val="22"/>
          <w:szCs w:val="22"/>
          <w:lang w:val="es-ES_tradnl" w:eastAsia="es-ES_tradnl"/>
        </w:rPr>
      </w:pPr>
      <w:r w:rsidRPr="00B22030">
        <w:rPr>
          <w:rFonts w:ascii="Verdana" w:hAnsi="Verdana" w:cs="Arial"/>
          <w:b/>
          <w:bCs/>
          <w:sz w:val="22"/>
          <w:szCs w:val="22"/>
          <w:lang w:val="es-ES_tradnl" w:eastAsia="es-ES_tradnl"/>
        </w:rPr>
        <w:t>5.Anexo criterios de evaluación de proyectos</w:t>
      </w:r>
      <w:r w:rsidR="00BE37CA" w:rsidRPr="00B22030">
        <w:rPr>
          <w:rFonts w:ascii="Verdana" w:hAnsi="Verdana" w:cs="Arial"/>
          <w:b/>
          <w:bCs/>
          <w:sz w:val="22"/>
          <w:szCs w:val="22"/>
          <w:lang w:val="es-ES_tradnl" w:eastAsia="es-ES_tradnl"/>
        </w:rPr>
        <w:t xml:space="preserve"> e informe del comité de Control Social</w:t>
      </w:r>
      <w:r w:rsidR="00686BB8" w:rsidRPr="00B22030">
        <w:rPr>
          <w:rFonts w:ascii="Verdana" w:hAnsi="Verdana" w:cs="Arial"/>
          <w:b/>
          <w:bCs/>
          <w:sz w:val="22"/>
          <w:szCs w:val="22"/>
          <w:lang w:val="es-ES_tradnl" w:eastAsia="es-ES_tradnl"/>
        </w:rPr>
        <w:t xml:space="preserve">: </w:t>
      </w:r>
      <w:r w:rsidR="00CE2C90" w:rsidRPr="00B22030">
        <w:rPr>
          <w:rFonts w:ascii="Verdana" w:hAnsi="Verdana" w:cs="Arial"/>
          <w:sz w:val="22"/>
          <w:szCs w:val="22"/>
          <w:lang w:val="es-ES_tradnl" w:eastAsia="es-ES_tradnl"/>
        </w:rPr>
        <w:t xml:space="preserve">el Municipio </w:t>
      </w:r>
      <w:r w:rsidR="008D563C" w:rsidRPr="00B22030">
        <w:rPr>
          <w:rFonts w:ascii="Verdana" w:hAnsi="Verdana" w:cs="Arial"/>
          <w:sz w:val="22"/>
          <w:szCs w:val="22"/>
          <w:lang w:val="es-ES_tradnl" w:eastAsia="es-ES_tradnl"/>
        </w:rPr>
        <w:t>allegó</w:t>
      </w:r>
      <w:r w:rsidR="00CE2C90" w:rsidRPr="00B22030">
        <w:rPr>
          <w:rFonts w:ascii="Verdana" w:hAnsi="Verdana" w:cs="Arial"/>
          <w:sz w:val="22"/>
          <w:szCs w:val="22"/>
          <w:lang w:val="es-ES_tradnl" w:eastAsia="es-ES_tradnl"/>
        </w:rPr>
        <w:t xml:space="preserve"> un</w:t>
      </w:r>
      <w:r w:rsidR="00CE2C90" w:rsidRPr="00B22030">
        <w:rPr>
          <w:rFonts w:ascii="Verdana" w:hAnsi="Verdana" w:cs="Arial"/>
          <w:b/>
          <w:bCs/>
          <w:sz w:val="22"/>
          <w:szCs w:val="22"/>
          <w:lang w:val="es-ES_tradnl" w:eastAsia="es-ES_tradnl"/>
        </w:rPr>
        <w:t xml:space="preserve"> </w:t>
      </w:r>
      <w:r w:rsidR="00686BB8" w:rsidRPr="00B22030">
        <w:rPr>
          <w:rFonts w:ascii="Verdana" w:hAnsi="Verdana" w:cs="Arial"/>
          <w:sz w:val="22"/>
          <w:szCs w:val="22"/>
        </w:rPr>
        <w:t>Informe del comité con recolección y análisis de información referente a la ejecución de los recursos de la Participación de Propósito General del Sistema General de Participaciones</w:t>
      </w:r>
      <w:r w:rsidR="006B6DFB" w:rsidRPr="00B22030">
        <w:rPr>
          <w:rFonts w:ascii="Verdana" w:hAnsi="Verdana" w:cs="Arial"/>
          <w:sz w:val="22"/>
          <w:szCs w:val="22"/>
        </w:rPr>
        <w:t>, donde se definen los criterios del documento</w:t>
      </w:r>
      <w:r w:rsidR="009628C2" w:rsidRPr="00B22030">
        <w:rPr>
          <w:rFonts w:ascii="Verdana" w:hAnsi="Verdana" w:cs="Arial"/>
          <w:sz w:val="22"/>
          <w:szCs w:val="22"/>
        </w:rPr>
        <w:t xml:space="preserve"> </w:t>
      </w:r>
      <w:r w:rsidR="00D77A9E">
        <w:rPr>
          <w:rFonts w:ascii="Verdana" w:hAnsi="Verdana" w:cs="Arial"/>
          <w:sz w:val="22"/>
          <w:szCs w:val="22"/>
        </w:rPr>
        <w:t>“</w:t>
      </w:r>
      <w:r w:rsidR="009628C2" w:rsidRPr="00B22030">
        <w:rPr>
          <w:rFonts w:ascii="Verdana" w:hAnsi="Verdana" w:cs="Arial"/>
          <w:i/>
          <w:iCs/>
          <w:sz w:val="22"/>
          <w:szCs w:val="22"/>
        </w:rPr>
        <w:t xml:space="preserve">Orientaciones para la </w:t>
      </w:r>
      <w:r w:rsidR="006B6DFB" w:rsidRPr="00B22030">
        <w:rPr>
          <w:rFonts w:ascii="Verdana" w:hAnsi="Verdana" w:cs="Arial"/>
          <w:i/>
          <w:iCs/>
          <w:sz w:val="22"/>
          <w:szCs w:val="22"/>
        </w:rPr>
        <w:t>ejecución presupuestal</w:t>
      </w:r>
      <w:r w:rsidR="009628C2" w:rsidRPr="00B22030">
        <w:rPr>
          <w:rFonts w:ascii="Verdana" w:hAnsi="Verdana" w:cs="Arial"/>
          <w:i/>
          <w:iCs/>
          <w:sz w:val="22"/>
          <w:szCs w:val="22"/>
        </w:rPr>
        <w:t xml:space="preserve"> de los recursos del SGP</w:t>
      </w:r>
      <w:r w:rsidR="00D77A9E">
        <w:rPr>
          <w:rFonts w:ascii="Verdana" w:hAnsi="Verdana" w:cs="Arial"/>
          <w:sz w:val="22"/>
          <w:szCs w:val="22"/>
        </w:rPr>
        <w:t>”</w:t>
      </w:r>
      <w:r w:rsidR="009628C2" w:rsidRPr="00B22030">
        <w:rPr>
          <w:rFonts w:ascii="Verdana" w:hAnsi="Verdana" w:cs="Arial"/>
          <w:sz w:val="22"/>
          <w:szCs w:val="22"/>
        </w:rPr>
        <w:t xml:space="preserve"> del Departamento Nacional de Planeación 2017. Adicionalmente, contiene una sección orientada </w:t>
      </w:r>
      <w:r w:rsidR="00D77A9E">
        <w:rPr>
          <w:rFonts w:ascii="Verdana" w:hAnsi="Verdana" w:cs="Arial"/>
          <w:sz w:val="22"/>
          <w:szCs w:val="22"/>
        </w:rPr>
        <w:t>para</w:t>
      </w:r>
      <w:r w:rsidR="009628C2" w:rsidRPr="00B22030">
        <w:rPr>
          <w:rFonts w:ascii="Verdana" w:hAnsi="Verdana" w:cs="Arial"/>
          <w:sz w:val="22"/>
          <w:szCs w:val="22"/>
        </w:rPr>
        <w:t xml:space="preserve"> tener en cuenta </w:t>
      </w:r>
      <w:r w:rsidR="00D77A9E">
        <w:rPr>
          <w:rFonts w:ascii="Verdana" w:hAnsi="Verdana" w:cs="Arial"/>
          <w:sz w:val="22"/>
          <w:szCs w:val="22"/>
        </w:rPr>
        <w:t>en los</w:t>
      </w:r>
      <w:r w:rsidR="009628C2" w:rsidRPr="00B22030">
        <w:rPr>
          <w:rFonts w:ascii="Verdana" w:hAnsi="Verdana" w:cs="Arial"/>
          <w:sz w:val="22"/>
          <w:szCs w:val="22"/>
        </w:rPr>
        <w:t xml:space="preserve"> capítulos de los subsectores en el adelant</w:t>
      </w:r>
      <w:r w:rsidR="00D77A9E">
        <w:rPr>
          <w:rFonts w:ascii="Verdana" w:hAnsi="Verdana" w:cs="Arial"/>
          <w:sz w:val="22"/>
          <w:szCs w:val="22"/>
        </w:rPr>
        <w:t>amiento</w:t>
      </w:r>
      <w:r w:rsidR="009628C2" w:rsidRPr="00B22030">
        <w:rPr>
          <w:rFonts w:ascii="Verdana" w:hAnsi="Verdana" w:cs="Arial"/>
          <w:sz w:val="22"/>
          <w:szCs w:val="22"/>
        </w:rPr>
        <w:t xml:space="preserve"> de los procesos de </w:t>
      </w:r>
      <w:r w:rsidR="006B6DFB" w:rsidRPr="00B22030">
        <w:rPr>
          <w:rFonts w:ascii="Verdana" w:hAnsi="Verdana" w:cs="Arial"/>
          <w:sz w:val="22"/>
          <w:szCs w:val="22"/>
        </w:rPr>
        <w:t xml:space="preserve">contratación de recursos, entrega de obras físicas </w:t>
      </w:r>
      <w:r w:rsidR="000E0BC5" w:rsidRPr="00B22030">
        <w:rPr>
          <w:rFonts w:ascii="Verdana" w:hAnsi="Verdana" w:cs="Arial"/>
          <w:sz w:val="22"/>
          <w:szCs w:val="22"/>
        </w:rPr>
        <w:t xml:space="preserve">y </w:t>
      </w:r>
      <w:r w:rsidR="006B6DFB" w:rsidRPr="00B22030">
        <w:rPr>
          <w:rFonts w:ascii="Verdana" w:hAnsi="Verdana" w:cs="Arial"/>
          <w:sz w:val="22"/>
          <w:szCs w:val="22"/>
        </w:rPr>
        <w:t>programas sociales</w:t>
      </w:r>
      <w:r w:rsidR="000E0BC5" w:rsidRPr="00B22030">
        <w:rPr>
          <w:rFonts w:ascii="Verdana" w:hAnsi="Verdana" w:cs="Arial"/>
          <w:sz w:val="22"/>
          <w:szCs w:val="22"/>
        </w:rPr>
        <w:t>.</w:t>
      </w:r>
    </w:p>
    <w:p w14:paraId="4DA8140F" w14:textId="77777777" w:rsidR="005A1789" w:rsidRPr="00B22030" w:rsidRDefault="005A1789" w:rsidP="00C56891">
      <w:pPr>
        <w:contextualSpacing/>
        <w:jc w:val="both"/>
        <w:rPr>
          <w:rFonts w:ascii="Verdana" w:hAnsi="Verdana" w:cs="Arial"/>
          <w:sz w:val="22"/>
          <w:szCs w:val="22"/>
          <w:lang w:val="es-ES_tradnl" w:eastAsia="es-ES_tradnl"/>
        </w:rPr>
      </w:pPr>
    </w:p>
    <w:p w14:paraId="44165F63" w14:textId="77777777" w:rsidR="00BE37CA" w:rsidRPr="00B22030" w:rsidRDefault="000E0BC5" w:rsidP="00C56891">
      <w:pPr>
        <w:contextualSpacing/>
        <w:jc w:val="both"/>
        <w:rPr>
          <w:rFonts w:ascii="Verdana" w:hAnsi="Verdana" w:cs="Arial"/>
          <w:bCs/>
          <w:sz w:val="22"/>
          <w:szCs w:val="22"/>
        </w:rPr>
      </w:pPr>
      <w:r w:rsidRPr="00B22030">
        <w:rPr>
          <w:rFonts w:ascii="Verdana" w:hAnsi="Verdana" w:cs="Arial"/>
          <w:sz w:val="22"/>
          <w:szCs w:val="22"/>
          <w:lang w:val="es-ES_tradnl" w:eastAsia="es-ES_tradnl"/>
        </w:rPr>
        <w:t xml:space="preserve">De acuerdo con lo anterior, las evidencias entregadas por el Municipio permiten evidenciar </w:t>
      </w:r>
      <w:r w:rsidR="004235B8" w:rsidRPr="00B22030">
        <w:rPr>
          <w:rFonts w:ascii="Verdana" w:hAnsi="Verdana" w:cs="Arial"/>
          <w:sz w:val="22"/>
          <w:szCs w:val="22"/>
          <w:lang w:val="es-ES_tradnl" w:eastAsia="es-ES_tradnl"/>
        </w:rPr>
        <w:t xml:space="preserve">que se ha avanzado hacia una </w:t>
      </w:r>
      <w:r w:rsidR="004235B8" w:rsidRPr="00B22030">
        <w:rPr>
          <w:rFonts w:ascii="Verdana" w:hAnsi="Verdana" w:cs="Arial"/>
          <w:bCs/>
          <w:sz w:val="22"/>
          <w:szCs w:val="22"/>
        </w:rPr>
        <w:t>efectiva implementación de las actividades de control social en la Entidad, por lo tanto, el objetivo que busca la presente actividad estaría cumplido.</w:t>
      </w:r>
    </w:p>
    <w:p w14:paraId="29562DEF" w14:textId="77777777" w:rsidR="00C804A6" w:rsidRPr="00B22030" w:rsidRDefault="00C804A6" w:rsidP="00C56891">
      <w:pPr>
        <w:contextualSpacing/>
        <w:jc w:val="both"/>
        <w:rPr>
          <w:rFonts w:ascii="Verdana" w:eastAsiaTheme="minorHAnsi" w:hAnsi="Verdana" w:cs="Arial"/>
          <w:b/>
          <w:sz w:val="22"/>
          <w:szCs w:val="22"/>
          <w:lang w:val="es-ES_tradnl" w:eastAsia="es-ES_tradnl"/>
        </w:rPr>
      </w:pPr>
    </w:p>
    <w:p w14:paraId="6A2D02E9" w14:textId="77777777" w:rsidR="004235B8" w:rsidRPr="00B22030" w:rsidRDefault="004235B8" w:rsidP="00C56891">
      <w:pPr>
        <w:spacing w:after="240"/>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
          <w:sz w:val="22"/>
          <w:szCs w:val="22"/>
          <w:lang w:val="es-ES_tradnl" w:eastAsia="es-ES_tradnl"/>
        </w:rPr>
        <w:t>Concepto de evaluación</w:t>
      </w:r>
      <w:r w:rsidRPr="00B22030">
        <w:rPr>
          <w:rFonts w:ascii="Verdana" w:hAnsi="Verdana" w:cs="Arial"/>
          <w:b/>
          <w:sz w:val="22"/>
          <w:szCs w:val="22"/>
        </w:rPr>
        <w:t>:</w:t>
      </w:r>
      <w:r w:rsidRPr="00B22030">
        <w:rPr>
          <w:rFonts w:ascii="Verdana" w:eastAsiaTheme="minorHAnsi" w:hAnsi="Verdana" w:cs="Arial"/>
          <w:bCs/>
          <w:sz w:val="22"/>
          <w:szCs w:val="22"/>
          <w:lang w:val="es-ES_tradnl" w:eastAsia="es-ES_tradnl"/>
        </w:rPr>
        <w:t xml:space="preserve"> Cumple.</w:t>
      </w:r>
    </w:p>
    <w:p w14:paraId="5BD5A3B9" w14:textId="77777777" w:rsidR="004235B8" w:rsidRPr="00B22030" w:rsidRDefault="004235B8" w:rsidP="00C56891">
      <w:pPr>
        <w:contextualSpacing/>
        <w:jc w:val="both"/>
        <w:rPr>
          <w:rFonts w:ascii="Verdana" w:eastAsiaTheme="minorHAnsi" w:hAnsi="Verdana" w:cs="Arial"/>
          <w:b/>
          <w:sz w:val="22"/>
          <w:szCs w:val="22"/>
          <w:lang w:val="es-ES_tradnl" w:eastAsia="es-ES_tradnl"/>
        </w:rPr>
      </w:pPr>
    </w:p>
    <w:p w14:paraId="2DF6CC72" w14:textId="77777777" w:rsidR="00C804A6" w:rsidRPr="00B22030" w:rsidRDefault="00A70163" w:rsidP="00C56891">
      <w:pPr>
        <w:contextualSpacing/>
        <w:jc w:val="both"/>
        <w:rPr>
          <w:rFonts w:ascii="Verdana" w:hAnsi="Verdana" w:cs="Arial"/>
          <w:b/>
          <w:sz w:val="22"/>
          <w:szCs w:val="22"/>
        </w:rPr>
      </w:pPr>
      <w:r w:rsidRPr="00B22030">
        <w:rPr>
          <w:rFonts w:ascii="Verdana" w:hAnsi="Verdana" w:cs="Arial"/>
          <w:b/>
          <w:sz w:val="22"/>
          <w:szCs w:val="22"/>
        </w:rPr>
        <w:t>Actividad</w:t>
      </w:r>
      <w:r w:rsidR="00C804A6" w:rsidRPr="00B22030">
        <w:rPr>
          <w:rFonts w:ascii="Verdana" w:hAnsi="Verdana" w:cs="Arial"/>
          <w:b/>
          <w:sz w:val="22"/>
          <w:szCs w:val="22"/>
        </w:rPr>
        <w:t xml:space="preserve"> 3.4.3</w:t>
      </w:r>
      <w:r w:rsidR="00C804A6" w:rsidRPr="00B22030">
        <w:rPr>
          <w:rFonts w:ascii="Verdana" w:hAnsi="Verdana" w:cs="Arial"/>
          <w:bCs/>
          <w:sz w:val="22"/>
          <w:szCs w:val="22"/>
        </w:rPr>
        <w:t xml:space="preserve"> </w:t>
      </w:r>
      <w:r w:rsidR="00C804A6" w:rsidRPr="00B22030">
        <w:rPr>
          <w:rFonts w:ascii="Verdana" w:hAnsi="Verdana" w:cs="Arial"/>
          <w:bCs/>
          <w:color w:val="000000" w:themeColor="text1"/>
          <w:sz w:val="22"/>
          <w:szCs w:val="22"/>
        </w:rPr>
        <w:t>Realizar un informe de empalme para la nueva administración que asuma el gobierno municipal a partir del 1 de enero de 2020. Dicho informe debe contener los avances alcanzados a la fecha y las acciones que deben realizarse para cumplir con las actividades que aún no han sido culminadas.</w:t>
      </w:r>
    </w:p>
    <w:p w14:paraId="700DFBE4" w14:textId="77777777" w:rsidR="00C804A6" w:rsidRPr="00B22030" w:rsidRDefault="00C804A6" w:rsidP="00C56891">
      <w:pPr>
        <w:contextualSpacing/>
        <w:jc w:val="both"/>
        <w:rPr>
          <w:rFonts w:ascii="Verdana" w:hAnsi="Verdana" w:cs="Arial"/>
          <w:b/>
          <w:sz w:val="22"/>
          <w:szCs w:val="22"/>
        </w:rPr>
      </w:pPr>
    </w:p>
    <w:p w14:paraId="638548CC"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r w:rsidRPr="00B22030">
        <w:rPr>
          <w:rFonts w:ascii="Verdana" w:hAnsi="Verdana" w:cs="Arial"/>
          <w:b/>
          <w:sz w:val="22"/>
          <w:szCs w:val="22"/>
        </w:rPr>
        <w:t>Productos:</w:t>
      </w:r>
    </w:p>
    <w:p w14:paraId="0B469467" w14:textId="77777777" w:rsidR="00C804A6" w:rsidRPr="00B22030" w:rsidRDefault="00C804A6" w:rsidP="00C56891">
      <w:pPr>
        <w:ind w:left="142"/>
        <w:contextualSpacing/>
        <w:jc w:val="both"/>
        <w:rPr>
          <w:rFonts w:ascii="Verdana" w:hAnsi="Verdana" w:cs="Arial"/>
          <w:sz w:val="22"/>
          <w:szCs w:val="22"/>
          <w:lang w:val="es-ES_tradnl" w:eastAsia="es-ES_tradnl"/>
        </w:rPr>
      </w:pPr>
    </w:p>
    <w:p w14:paraId="2DB7E22D" w14:textId="77777777" w:rsidR="00C804A6" w:rsidRPr="00B22030" w:rsidRDefault="00C804A6" w:rsidP="00C56891">
      <w:pPr>
        <w:numPr>
          <w:ilvl w:val="0"/>
          <w:numId w:val="15"/>
        </w:numPr>
        <w:ind w:left="709"/>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 xml:space="preserve">Informe de empalme para la </w:t>
      </w:r>
      <w:r w:rsidRPr="00B22030">
        <w:rPr>
          <w:rFonts w:ascii="Verdana" w:hAnsi="Verdana" w:cs="Arial"/>
          <w:bCs/>
          <w:sz w:val="22"/>
          <w:szCs w:val="22"/>
          <w:lang w:val="es-ES_tradnl" w:eastAsia="es-ES_tradnl"/>
        </w:rPr>
        <w:t>nueva administración que asuma el gobierno municipal a partir del 1 de enero de 2020.</w:t>
      </w:r>
    </w:p>
    <w:p w14:paraId="026C9904" w14:textId="77777777" w:rsidR="00C804A6" w:rsidRPr="00B22030" w:rsidRDefault="00C804A6" w:rsidP="00C56891">
      <w:pPr>
        <w:numPr>
          <w:ilvl w:val="0"/>
          <w:numId w:val="15"/>
        </w:numPr>
        <w:ind w:left="709"/>
        <w:contextualSpacing/>
        <w:jc w:val="both"/>
        <w:rPr>
          <w:rFonts w:ascii="Verdana" w:hAnsi="Verdana" w:cs="Arial"/>
          <w:bCs/>
          <w:sz w:val="22"/>
          <w:szCs w:val="22"/>
          <w:lang w:val="es-ES_tradnl" w:eastAsia="es-ES_tradnl"/>
        </w:rPr>
      </w:pPr>
      <w:r w:rsidRPr="00B22030">
        <w:rPr>
          <w:rFonts w:ascii="Verdana" w:hAnsi="Verdana" w:cs="Arial"/>
          <w:sz w:val="22"/>
          <w:szCs w:val="22"/>
          <w:lang w:val="es-ES_tradnl" w:eastAsia="es-ES_tradnl"/>
        </w:rPr>
        <w:t>Soportes de la socialización del citado informe del comité</w:t>
      </w:r>
      <w:r w:rsidRPr="00B22030">
        <w:rPr>
          <w:rFonts w:ascii="Verdana" w:hAnsi="Verdana" w:cs="Arial"/>
          <w:bCs/>
          <w:sz w:val="22"/>
          <w:szCs w:val="22"/>
          <w:lang w:val="es-ES_tradnl" w:eastAsia="es-ES_tradnl"/>
        </w:rPr>
        <w:t xml:space="preserve"> de empalme con recolección y análisis de información referente a la ejecución de los recursos de la Participación de Propósito General del Sistema General de Participaciones.</w:t>
      </w:r>
    </w:p>
    <w:p w14:paraId="1B36D891" w14:textId="77777777" w:rsidR="00C804A6" w:rsidRPr="00B22030" w:rsidRDefault="00C804A6" w:rsidP="00C56891">
      <w:pPr>
        <w:contextualSpacing/>
        <w:jc w:val="both"/>
        <w:rPr>
          <w:rFonts w:ascii="Verdana" w:eastAsiaTheme="minorHAnsi" w:hAnsi="Verdana" w:cs="Arial"/>
          <w:bCs/>
          <w:sz w:val="22"/>
          <w:szCs w:val="22"/>
          <w:lang w:val="es-ES_tradnl" w:eastAsia="es-ES_tradnl"/>
        </w:rPr>
      </w:pPr>
    </w:p>
    <w:p w14:paraId="221EE94E" w14:textId="77777777" w:rsidR="00C804A6" w:rsidRPr="00B22030" w:rsidRDefault="00C804A6" w:rsidP="00C56891">
      <w:pPr>
        <w:contextualSpacing/>
        <w:jc w:val="both"/>
        <w:rPr>
          <w:rFonts w:ascii="Verdana" w:eastAsiaTheme="minorEastAsia" w:hAnsi="Verdana" w:cs="Arial"/>
          <w:b/>
          <w:sz w:val="22"/>
          <w:szCs w:val="22"/>
          <w:lang w:val="es-ES_tradnl" w:eastAsia="es-ES_tradnl"/>
        </w:rPr>
      </w:pPr>
      <w:r w:rsidRPr="00B22030">
        <w:rPr>
          <w:rFonts w:ascii="Verdana" w:hAnsi="Verdana" w:cs="Arial"/>
          <w:b/>
          <w:sz w:val="22"/>
          <w:szCs w:val="22"/>
        </w:rPr>
        <w:t xml:space="preserve">Información entregada: </w:t>
      </w:r>
      <w:r w:rsidRPr="00B22030">
        <w:rPr>
          <w:rFonts w:ascii="Verdana" w:eastAsiaTheme="minorEastAsia" w:hAnsi="Verdana" w:cs="Arial"/>
          <w:sz w:val="22"/>
          <w:szCs w:val="22"/>
        </w:rPr>
        <w:t>Informe de empalme de la administración 2020-2023.</w:t>
      </w:r>
    </w:p>
    <w:p w14:paraId="16E9096A" w14:textId="77777777" w:rsidR="00C804A6" w:rsidRPr="00B22030" w:rsidRDefault="00C804A6" w:rsidP="00C56891">
      <w:pPr>
        <w:contextualSpacing/>
        <w:rPr>
          <w:rFonts w:ascii="Verdana" w:hAnsi="Verdana" w:cs="Arial"/>
          <w:b/>
          <w:sz w:val="22"/>
          <w:szCs w:val="22"/>
        </w:rPr>
      </w:pPr>
    </w:p>
    <w:p w14:paraId="051AE434" w14:textId="77777777" w:rsidR="00C804A6" w:rsidRPr="00B22030" w:rsidRDefault="00C804A6" w:rsidP="00C56891">
      <w:pPr>
        <w:contextualSpacing/>
        <w:jc w:val="both"/>
        <w:rPr>
          <w:rFonts w:ascii="Verdana" w:eastAsiaTheme="minorEastAsia" w:hAnsi="Verdana" w:cs="Arial"/>
          <w:b/>
          <w:sz w:val="22"/>
          <w:szCs w:val="22"/>
          <w:lang w:val="es-ES_tradnl" w:eastAsia="es-ES_tradnl"/>
        </w:rPr>
      </w:pPr>
      <w:r w:rsidRPr="00B22030">
        <w:rPr>
          <w:rFonts w:ascii="Verdana" w:hAnsi="Verdana" w:cs="Arial"/>
          <w:b/>
          <w:sz w:val="22"/>
          <w:szCs w:val="22"/>
        </w:rPr>
        <w:t xml:space="preserve">Evaluación: </w:t>
      </w:r>
      <w:r w:rsidRPr="00B22030">
        <w:rPr>
          <w:rFonts w:ascii="Verdana" w:hAnsi="Verdana" w:cs="Arial"/>
          <w:sz w:val="22"/>
          <w:szCs w:val="22"/>
        </w:rPr>
        <w:t>dado que la ejecución de la presente Medida Preventiva contempló un cambio de Administración Municipal, con el propósito de dar continuidad a los procesos y no perder la ruta de trabajo para el logro de los objetivos asumidos institucionalmente por el Municipio, se propuso la realización de un informe particular o un capítulo al informe general de empalme, donde se detallaran los avances de la administración saliente y las fechas y compromisos legales para la administración entrante en relación al Plan de Desempeño en la Participación de Propósito General.</w:t>
      </w:r>
    </w:p>
    <w:p w14:paraId="73B1574F" w14:textId="77777777" w:rsidR="00C804A6" w:rsidRPr="00B22030" w:rsidRDefault="00C804A6" w:rsidP="00C56891">
      <w:pPr>
        <w:contextualSpacing/>
        <w:rPr>
          <w:rFonts w:ascii="Verdana" w:hAnsi="Verdana" w:cs="Arial"/>
          <w:sz w:val="22"/>
          <w:szCs w:val="22"/>
        </w:rPr>
      </w:pPr>
    </w:p>
    <w:p w14:paraId="756F6948" w14:textId="77777777" w:rsidR="00C804A6" w:rsidRPr="00B22030" w:rsidRDefault="00C804A6" w:rsidP="00C56891">
      <w:pPr>
        <w:contextualSpacing/>
        <w:jc w:val="both"/>
        <w:rPr>
          <w:rFonts w:ascii="Verdana" w:hAnsi="Verdana" w:cs="Arial"/>
          <w:sz w:val="22"/>
          <w:szCs w:val="22"/>
        </w:rPr>
      </w:pPr>
      <w:r w:rsidRPr="00B22030">
        <w:rPr>
          <w:rFonts w:ascii="Verdana" w:hAnsi="Verdana" w:cs="Arial"/>
          <w:sz w:val="22"/>
          <w:szCs w:val="22"/>
        </w:rPr>
        <w:t>Así las cosas, para la evaluación de la presente Actividad, el Municipio realizó la entrega del documento “</w:t>
      </w:r>
      <w:r w:rsidRPr="00B22030">
        <w:rPr>
          <w:rFonts w:ascii="Verdana" w:hAnsi="Verdana" w:cs="Arial"/>
          <w:i/>
          <w:iCs/>
          <w:sz w:val="22"/>
          <w:szCs w:val="22"/>
        </w:rPr>
        <w:t>Informe de empalme de la administración 2020-2023</w:t>
      </w:r>
      <w:r w:rsidRPr="00B22030">
        <w:rPr>
          <w:rFonts w:ascii="Verdana" w:hAnsi="Verdana" w:cs="Arial"/>
          <w:iCs/>
          <w:sz w:val="22"/>
          <w:szCs w:val="22"/>
        </w:rPr>
        <w:t>”</w:t>
      </w:r>
      <w:r w:rsidR="00EB21C4">
        <w:rPr>
          <w:rFonts w:ascii="Verdana" w:hAnsi="Verdana" w:cs="Arial"/>
          <w:iCs/>
          <w:sz w:val="22"/>
          <w:szCs w:val="22"/>
        </w:rPr>
        <w:t xml:space="preserve"> con fecha del 31 de diciembre de 2019</w:t>
      </w:r>
      <w:r w:rsidRPr="00B22030">
        <w:rPr>
          <w:rFonts w:ascii="Verdana" w:hAnsi="Verdana" w:cs="Arial"/>
          <w:sz w:val="22"/>
          <w:szCs w:val="22"/>
        </w:rPr>
        <w:t>, el cual da cuenta del estado al momento del empalme de los bienes, contratos y proyectos ejecutados por la Administración 2016-2019. Adicionalmente, realiza la evaluación de la gestión por sector</w:t>
      </w:r>
      <w:r w:rsidR="00F72201">
        <w:rPr>
          <w:rFonts w:ascii="Verdana" w:hAnsi="Verdana" w:cs="Arial"/>
          <w:sz w:val="22"/>
          <w:szCs w:val="22"/>
        </w:rPr>
        <w:t>,</w:t>
      </w:r>
      <w:r w:rsidRPr="00B22030">
        <w:rPr>
          <w:rFonts w:ascii="Verdana" w:hAnsi="Verdana" w:cs="Arial"/>
          <w:sz w:val="22"/>
          <w:szCs w:val="22"/>
        </w:rPr>
        <w:t xml:space="preserve"> enunciando las actividades e indicadores cumplidos en cada uno, así como las acciones en favor del cumplimiento de los derechos de los ciudadanos. En el capítulo del Sector Administrativo de Hacienda, se observa la mención al Plan de Desempeño en la Participación de Propósito General; el cual, de acuerdo con la Matriz de Seguimiento y Evaluación del Plan, está a cargo de las Secretarías de Hacienda, General y Gobierno y Planeación respectivamente.</w:t>
      </w:r>
    </w:p>
    <w:p w14:paraId="4E26EB76" w14:textId="77777777" w:rsidR="00C804A6" w:rsidRPr="00B22030" w:rsidRDefault="00C804A6" w:rsidP="00C56891">
      <w:pPr>
        <w:contextualSpacing/>
        <w:jc w:val="both"/>
        <w:rPr>
          <w:rFonts w:ascii="Verdana" w:eastAsiaTheme="minorHAnsi" w:hAnsi="Verdana" w:cs="Arial"/>
          <w:b/>
          <w:sz w:val="22"/>
          <w:szCs w:val="22"/>
          <w:lang w:eastAsia="es-ES_tradnl"/>
        </w:rPr>
      </w:pPr>
    </w:p>
    <w:p w14:paraId="4623F4E5" w14:textId="77777777" w:rsidR="00944CEA" w:rsidRPr="00B22030" w:rsidRDefault="00C804A6" w:rsidP="00C56891">
      <w:pPr>
        <w:spacing w:after="240"/>
        <w:contextualSpacing/>
        <w:jc w:val="both"/>
        <w:rPr>
          <w:rFonts w:ascii="Verdana" w:eastAsiaTheme="minorHAnsi" w:hAnsi="Verdana" w:cs="Arial"/>
          <w:bCs/>
          <w:sz w:val="22"/>
          <w:szCs w:val="22"/>
          <w:lang w:val="es-ES_tradnl" w:eastAsia="es-ES_tradnl"/>
        </w:rPr>
      </w:pPr>
      <w:r w:rsidRPr="00B22030">
        <w:rPr>
          <w:rFonts w:ascii="Verdana" w:eastAsiaTheme="minorHAnsi" w:hAnsi="Verdana" w:cs="Arial"/>
          <w:b/>
          <w:sz w:val="22"/>
          <w:szCs w:val="22"/>
          <w:lang w:val="es-ES_tradnl" w:eastAsia="es-ES_tradnl"/>
        </w:rPr>
        <w:t>Concepto de evaluación</w:t>
      </w:r>
      <w:r w:rsidRPr="00B22030">
        <w:rPr>
          <w:rFonts w:ascii="Verdana" w:hAnsi="Verdana" w:cs="Arial"/>
          <w:b/>
          <w:sz w:val="22"/>
          <w:szCs w:val="22"/>
        </w:rPr>
        <w:t>:</w:t>
      </w:r>
      <w:r w:rsidRPr="00B22030">
        <w:rPr>
          <w:rFonts w:ascii="Verdana" w:eastAsiaTheme="minorHAnsi" w:hAnsi="Verdana" w:cs="Arial"/>
          <w:bCs/>
          <w:sz w:val="22"/>
          <w:szCs w:val="22"/>
          <w:lang w:val="es-ES_tradnl" w:eastAsia="es-ES_tradnl"/>
        </w:rPr>
        <w:t xml:space="preserve"> Cumple.</w:t>
      </w:r>
    </w:p>
    <w:p w14:paraId="6C76C5A9" w14:textId="77777777" w:rsidR="00EF5D6B" w:rsidRPr="00B22030" w:rsidRDefault="00EF5D6B" w:rsidP="00C56891">
      <w:pPr>
        <w:pStyle w:val="Ttulo1"/>
        <w:numPr>
          <w:ilvl w:val="0"/>
          <w:numId w:val="1"/>
        </w:numPr>
        <w:spacing w:before="0"/>
        <w:contextualSpacing/>
        <w:jc w:val="both"/>
        <w:rPr>
          <w:rFonts w:ascii="Verdana" w:hAnsi="Verdana" w:cs="Arial"/>
          <w:b/>
          <w:color w:val="auto"/>
          <w:sz w:val="22"/>
          <w:szCs w:val="22"/>
          <w:lang w:val="es-CO"/>
        </w:rPr>
      </w:pPr>
      <w:r w:rsidRPr="00B22030">
        <w:rPr>
          <w:rFonts w:ascii="Verdana" w:hAnsi="Verdana" w:cs="Arial"/>
          <w:b/>
          <w:color w:val="auto"/>
          <w:sz w:val="22"/>
          <w:szCs w:val="22"/>
          <w:lang w:val="es-CO"/>
        </w:rPr>
        <w:t>CONCLUSIONES Y RECOMENDACIONES.</w:t>
      </w:r>
    </w:p>
    <w:p w14:paraId="2389E7BF" w14:textId="77777777" w:rsidR="00EF5D6B" w:rsidRPr="00B22030" w:rsidRDefault="00EF5D6B" w:rsidP="00C56891">
      <w:pPr>
        <w:contextualSpacing/>
        <w:jc w:val="both"/>
        <w:rPr>
          <w:rFonts w:ascii="Verdana" w:hAnsi="Verdana" w:cs="Arial"/>
          <w:sz w:val="22"/>
          <w:szCs w:val="22"/>
          <w:lang w:val="es-CO"/>
        </w:rPr>
      </w:pPr>
    </w:p>
    <w:p w14:paraId="7C8C4DE5" w14:textId="77777777" w:rsidR="00A70163" w:rsidRPr="00B22030" w:rsidRDefault="00A70163" w:rsidP="00C56891">
      <w:pPr>
        <w:contextualSpacing/>
        <w:jc w:val="both"/>
        <w:rPr>
          <w:rFonts w:ascii="Verdana" w:hAnsi="Verdana" w:cs="Arial"/>
          <w:b/>
          <w:bCs/>
          <w:color w:val="000000" w:themeColor="text1"/>
          <w:sz w:val="22"/>
          <w:szCs w:val="22"/>
        </w:rPr>
      </w:pPr>
      <w:r w:rsidRPr="00B22030">
        <w:rPr>
          <w:rFonts w:ascii="Verdana" w:hAnsi="Verdana" w:cs="Arial"/>
          <w:b/>
          <w:bCs/>
          <w:color w:val="000000" w:themeColor="text1"/>
          <w:sz w:val="22"/>
          <w:szCs w:val="22"/>
        </w:rPr>
        <w:t xml:space="preserve">Conclusiones: </w:t>
      </w:r>
    </w:p>
    <w:p w14:paraId="2D953D48" w14:textId="77777777" w:rsidR="00A70163" w:rsidRPr="00B22030" w:rsidRDefault="00A70163" w:rsidP="00C56891">
      <w:pPr>
        <w:contextualSpacing/>
        <w:jc w:val="both"/>
        <w:rPr>
          <w:rFonts w:ascii="Verdana" w:hAnsi="Verdana" w:cs="Arial"/>
          <w:color w:val="000000" w:themeColor="text1"/>
          <w:sz w:val="22"/>
          <w:szCs w:val="22"/>
        </w:rPr>
      </w:pPr>
    </w:p>
    <w:p w14:paraId="515CCCFF" w14:textId="77777777" w:rsidR="00A70163" w:rsidRPr="00B22030" w:rsidRDefault="00A70163" w:rsidP="00C56891">
      <w:pPr>
        <w:contextualSpacing/>
        <w:jc w:val="both"/>
        <w:rPr>
          <w:rFonts w:ascii="Verdana" w:hAnsi="Verdana" w:cs="Arial"/>
          <w:b/>
          <w:sz w:val="22"/>
          <w:szCs w:val="22"/>
        </w:rPr>
      </w:pPr>
      <w:r w:rsidRPr="00B22030">
        <w:rPr>
          <w:rFonts w:ascii="Verdana" w:hAnsi="Verdana" w:cs="Arial"/>
          <w:color w:val="000000" w:themeColor="text1"/>
          <w:sz w:val="22"/>
          <w:szCs w:val="22"/>
        </w:rPr>
        <w:t xml:space="preserve">Como resultado de la evaluación, se concluye que el </w:t>
      </w:r>
      <w:r w:rsidR="00F72201">
        <w:rPr>
          <w:rFonts w:ascii="Verdana" w:hAnsi="Verdana" w:cs="Arial"/>
          <w:sz w:val="22"/>
          <w:szCs w:val="22"/>
        </w:rPr>
        <w:t>Municipio</w:t>
      </w:r>
      <w:r w:rsidRPr="00B22030">
        <w:rPr>
          <w:rFonts w:ascii="Verdana" w:hAnsi="Verdana" w:cs="Arial"/>
          <w:sz w:val="22"/>
          <w:szCs w:val="22"/>
        </w:rPr>
        <w:t xml:space="preserve"> evidencio el avance en </w:t>
      </w:r>
      <w:r w:rsidR="00F72201">
        <w:rPr>
          <w:rFonts w:ascii="Verdana" w:hAnsi="Verdana" w:cs="Arial"/>
          <w:sz w:val="22"/>
          <w:szCs w:val="22"/>
        </w:rPr>
        <w:t>ocho (</w:t>
      </w:r>
      <w:r w:rsidR="00CA7151" w:rsidRPr="00B22030">
        <w:rPr>
          <w:rFonts w:ascii="Verdana" w:hAnsi="Verdana" w:cs="Arial"/>
          <w:sz w:val="22"/>
          <w:szCs w:val="22"/>
        </w:rPr>
        <w:t>8</w:t>
      </w:r>
      <w:r w:rsidR="00F72201">
        <w:rPr>
          <w:rFonts w:ascii="Verdana" w:hAnsi="Verdana" w:cs="Arial"/>
          <w:sz w:val="22"/>
          <w:szCs w:val="22"/>
        </w:rPr>
        <w:t>)</w:t>
      </w:r>
      <w:r w:rsidRPr="00B22030">
        <w:rPr>
          <w:rFonts w:ascii="Verdana" w:hAnsi="Verdana" w:cs="Arial"/>
          <w:sz w:val="22"/>
          <w:szCs w:val="22"/>
        </w:rPr>
        <w:t xml:space="preserve"> de las </w:t>
      </w:r>
      <w:r w:rsidR="00F72201">
        <w:rPr>
          <w:rFonts w:ascii="Verdana" w:hAnsi="Verdana" w:cs="Arial"/>
          <w:sz w:val="22"/>
          <w:szCs w:val="22"/>
        </w:rPr>
        <w:t>quince (</w:t>
      </w:r>
      <w:r w:rsidRPr="00B22030">
        <w:rPr>
          <w:rFonts w:ascii="Verdana" w:hAnsi="Verdana" w:cs="Arial"/>
          <w:color w:val="000000" w:themeColor="text1"/>
          <w:sz w:val="22"/>
          <w:szCs w:val="22"/>
        </w:rPr>
        <w:t>15</w:t>
      </w:r>
      <w:r w:rsidR="00F72201">
        <w:rPr>
          <w:rFonts w:ascii="Verdana" w:hAnsi="Verdana" w:cs="Arial"/>
          <w:color w:val="000000" w:themeColor="text1"/>
          <w:sz w:val="22"/>
          <w:szCs w:val="22"/>
        </w:rPr>
        <w:t>)</w:t>
      </w:r>
      <w:r w:rsidRPr="00B22030">
        <w:rPr>
          <w:rFonts w:ascii="Verdana" w:hAnsi="Verdana" w:cs="Arial"/>
          <w:color w:val="000000" w:themeColor="text1"/>
          <w:sz w:val="22"/>
          <w:szCs w:val="22"/>
        </w:rPr>
        <w:t xml:space="preserve"> actividades contempladas en la </w:t>
      </w:r>
      <w:r w:rsidRPr="00B22030">
        <w:rPr>
          <w:rFonts w:ascii="Verdana" w:hAnsi="Verdana" w:cs="Arial"/>
          <w:sz w:val="22"/>
          <w:szCs w:val="22"/>
        </w:rPr>
        <w:fldChar w:fldCharType="begin"/>
      </w:r>
      <w:r w:rsidRPr="00B22030">
        <w:rPr>
          <w:rFonts w:ascii="Verdana" w:hAnsi="Verdana" w:cs="Arial"/>
          <w:color w:val="000000" w:themeColor="text1"/>
          <w:sz w:val="22"/>
          <w:szCs w:val="22"/>
        </w:rPr>
        <w:instrText xml:space="preserve"> LINK Excel.SheetMacroEnabled.12 "\\\\MH-EXMOSSSA01.MHEXT.RED\\EncuestasPSFF_Archivos\\Decreto028\\Plantillas\\Matriz_PlanDesempeño_Departamento_Antioquia_Sector_Atención_Integral_a_la_Primera_Infancia.xlsm" "Principal!F18C8" \t \* MERGEFORMAT </w:instrText>
      </w:r>
      <w:r w:rsidRPr="00B22030">
        <w:rPr>
          <w:rFonts w:ascii="Verdana" w:hAnsi="Verdana" w:cs="Arial"/>
          <w:sz w:val="22"/>
          <w:szCs w:val="22"/>
        </w:rPr>
        <w:fldChar w:fldCharType="separate"/>
      </w:r>
      <w:r w:rsidRPr="00B22030">
        <w:rPr>
          <w:rFonts w:ascii="Verdana" w:hAnsi="Verdana" w:cs="Arial"/>
          <w:color w:val="000000" w:themeColor="text1"/>
          <w:sz w:val="22"/>
          <w:szCs w:val="22"/>
        </w:rPr>
        <w:t>Medida Preventiva de Plan de Desempeño</w:t>
      </w:r>
      <w:r w:rsidRPr="00B22030">
        <w:rPr>
          <w:rFonts w:ascii="Verdana" w:hAnsi="Verdana" w:cs="Arial"/>
          <w:sz w:val="22"/>
          <w:szCs w:val="22"/>
        </w:rPr>
        <w:fldChar w:fldCharType="end"/>
      </w:r>
      <w:r w:rsidRPr="00B22030">
        <w:rPr>
          <w:rFonts w:ascii="Verdana" w:hAnsi="Verdana" w:cs="Arial"/>
          <w:color w:val="000000" w:themeColor="text1"/>
          <w:sz w:val="22"/>
          <w:szCs w:val="22"/>
        </w:rPr>
        <w:t xml:space="preserve">, para ser evaluadas en el periodo, destacándose así un cumplimiento del </w:t>
      </w:r>
      <w:bookmarkStart w:id="6" w:name="P_MEDIDAS_CUMPLIDAS_ET_COMPETENCIAS"/>
      <w:bookmarkEnd w:id="6"/>
      <w:r w:rsidR="00CA7151" w:rsidRPr="00B22030">
        <w:rPr>
          <w:rFonts w:ascii="Verdana" w:hAnsi="Verdana" w:cs="Arial"/>
          <w:color w:val="000000" w:themeColor="text1"/>
          <w:sz w:val="22"/>
          <w:szCs w:val="22"/>
        </w:rPr>
        <w:t>53</w:t>
      </w:r>
      <w:r w:rsidRPr="00B22030">
        <w:rPr>
          <w:rFonts w:ascii="Verdana" w:hAnsi="Verdana" w:cs="Arial"/>
          <w:color w:val="000000" w:themeColor="text1"/>
          <w:sz w:val="22"/>
          <w:szCs w:val="22"/>
        </w:rPr>
        <w:t xml:space="preserve"> %.</w:t>
      </w:r>
    </w:p>
    <w:p w14:paraId="7031244E" w14:textId="77777777" w:rsidR="00A70163" w:rsidRPr="00B22030" w:rsidRDefault="00A70163" w:rsidP="00C56891">
      <w:pPr>
        <w:pStyle w:val="paragraph"/>
        <w:spacing w:before="0" w:beforeAutospacing="0" w:after="0" w:afterAutospacing="0"/>
        <w:contextualSpacing/>
        <w:jc w:val="both"/>
        <w:textAlignment w:val="baseline"/>
        <w:rPr>
          <w:rFonts w:ascii="Verdana" w:hAnsi="Verdana" w:cs="Arial"/>
          <w:sz w:val="22"/>
          <w:szCs w:val="22"/>
        </w:rPr>
      </w:pPr>
    </w:p>
    <w:p w14:paraId="284AC417" w14:textId="77777777" w:rsidR="00A70163" w:rsidRPr="00B22030" w:rsidRDefault="00A70163" w:rsidP="00C56891">
      <w:pPr>
        <w:contextualSpacing/>
        <w:jc w:val="both"/>
        <w:rPr>
          <w:rFonts w:ascii="Verdana" w:hAnsi="Verdana" w:cs="Arial"/>
          <w:b/>
          <w:bCs/>
          <w:sz w:val="22"/>
          <w:szCs w:val="22"/>
          <w:lang w:val="es-CO"/>
        </w:rPr>
      </w:pPr>
      <w:r w:rsidRPr="00B22030">
        <w:rPr>
          <w:rFonts w:ascii="Verdana" w:hAnsi="Verdana" w:cs="Arial"/>
          <w:b/>
          <w:bCs/>
          <w:sz w:val="22"/>
          <w:szCs w:val="22"/>
          <w:lang w:val="es-CO"/>
        </w:rPr>
        <w:t xml:space="preserve">Recomendaciones: </w:t>
      </w:r>
    </w:p>
    <w:p w14:paraId="575174A8" w14:textId="77777777" w:rsidR="00A70163" w:rsidRPr="00B22030" w:rsidRDefault="00A70163" w:rsidP="00C56891">
      <w:pPr>
        <w:contextualSpacing/>
        <w:jc w:val="both"/>
        <w:rPr>
          <w:rFonts w:ascii="Verdana" w:hAnsi="Verdana" w:cs="Arial"/>
          <w:sz w:val="22"/>
          <w:szCs w:val="22"/>
          <w:lang w:val="es-CO"/>
        </w:rPr>
      </w:pPr>
    </w:p>
    <w:p w14:paraId="6AF523C0" w14:textId="77777777" w:rsidR="003A6AA2" w:rsidRPr="00B22030" w:rsidRDefault="003A6AA2" w:rsidP="00C56891">
      <w:pPr>
        <w:contextualSpacing/>
        <w:jc w:val="both"/>
        <w:rPr>
          <w:rFonts w:ascii="Verdana" w:hAnsi="Verdana" w:cs="Arial"/>
          <w:color w:val="000000" w:themeColor="text1"/>
          <w:sz w:val="22"/>
          <w:szCs w:val="22"/>
        </w:rPr>
      </w:pPr>
      <w:r w:rsidRPr="00B22030">
        <w:rPr>
          <w:rFonts w:ascii="Verdana" w:hAnsi="Verdana" w:cs="Arial"/>
          <w:sz w:val="22"/>
          <w:szCs w:val="22"/>
        </w:rPr>
        <w:t xml:space="preserve">Por lo anterior, se recomienda desarrollar una Asistencia Técnica con el Municipio para abordar las conclusiones contenidas en el presente informe, de tal forma que se retomen nuevamente los objetivos para lograr el cumplimiento de las </w:t>
      </w:r>
      <w:r w:rsidR="00F72201">
        <w:rPr>
          <w:rFonts w:ascii="Verdana" w:hAnsi="Verdana" w:cs="Arial"/>
          <w:sz w:val="22"/>
          <w:szCs w:val="22"/>
        </w:rPr>
        <w:t>siete (</w:t>
      </w:r>
      <w:r w:rsidR="00E628ED" w:rsidRPr="00B22030">
        <w:rPr>
          <w:rFonts w:ascii="Verdana" w:hAnsi="Verdana" w:cs="Arial"/>
          <w:sz w:val="22"/>
          <w:szCs w:val="22"/>
        </w:rPr>
        <w:t>7</w:t>
      </w:r>
      <w:r w:rsidR="00F72201">
        <w:rPr>
          <w:rFonts w:ascii="Verdana" w:hAnsi="Verdana" w:cs="Arial"/>
          <w:sz w:val="22"/>
          <w:szCs w:val="22"/>
        </w:rPr>
        <w:t>)</w:t>
      </w:r>
      <w:r w:rsidRPr="00B22030">
        <w:rPr>
          <w:rFonts w:ascii="Verdana" w:hAnsi="Verdana" w:cs="Arial"/>
          <w:sz w:val="22"/>
          <w:szCs w:val="22"/>
        </w:rPr>
        <w:t xml:space="preserve"> actividades restantes. </w:t>
      </w:r>
    </w:p>
    <w:p w14:paraId="59696AF8" w14:textId="77777777" w:rsidR="003A6AA2" w:rsidRPr="00B22030" w:rsidRDefault="003A6AA2" w:rsidP="00C56891">
      <w:pPr>
        <w:contextualSpacing/>
        <w:jc w:val="both"/>
        <w:rPr>
          <w:rFonts w:ascii="Verdana" w:hAnsi="Verdana" w:cs="Arial"/>
          <w:sz w:val="22"/>
          <w:szCs w:val="22"/>
        </w:rPr>
      </w:pPr>
    </w:p>
    <w:p w14:paraId="3C398D6D" w14:textId="77777777" w:rsidR="003A6AA2" w:rsidRPr="00B22030" w:rsidRDefault="003A6AA2" w:rsidP="00C56891">
      <w:pPr>
        <w:contextualSpacing/>
        <w:jc w:val="both"/>
        <w:rPr>
          <w:rFonts w:ascii="Verdana" w:eastAsia="Times New Roman" w:hAnsi="Verdana" w:cs="Arial"/>
          <w:color w:val="000000" w:themeColor="text1"/>
          <w:sz w:val="22"/>
          <w:szCs w:val="22"/>
          <w:lang w:val="es-CO" w:eastAsia="es-CO"/>
        </w:rPr>
      </w:pPr>
      <w:r w:rsidRPr="00B22030">
        <w:rPr>
          <w:rFonts w:ascii="Verdana" w:hAnsi="Verdana" w:cs="Arial"/>
          <w:sz w:val="22"/>
          <w:szCs w:val="22"/>
        </w:rPr>
        <w:t xml:space="preserve">De manera complementaría, se recomienda dar continuidad a los seguimientos periódicos y requerir la información necesaria a la Entidad Territorial hasta evidenciar la superación de la totalidad de los eventos </w:t>
      </w:r>
      <w:r w:rsidRPr="00B22030">
        <w:rPr>
          <w:rFonts w:ascii="Verdana" w:hAnsi="Verdana" w:cs="Arial"/>
          <w:color w:val="000000" w:themeColor="text1"/>
          <w:sz w:val="22"/>
          <w:szCs w:val="22"/>
        </w:rPr>
        <w:t>de riesgo que dieron origen a la Medida Preventiva.</w:t>
      </w:r>
    </w:p>
    <w:p w14:paraId="06F36691" w14:textId="77777777" w:rsidR="00A70163" w:rsidRPr="00B22030" w:rsidRDefault="00A70163" w:rsidP="00C56891">
      <w:pPr>
        <w:contextualSpacing/>
        <w:jc w:val="both"/>
        <w:rPr>
          <w:rFonts w:ascii="Verdana" w:hAnsi="Verdana" w:cs="Arial"/>
          <w:sz w:val="22"/>
          <w:szCs w:val="22"/>
          <w:lang w:val="es-CO"/>
        </w:rPr>
      </w:pPr>
    </w:p>
    <w:p w14:paraId="42B28598" w14:textId="77777777" w:rsidR="005A3A2F" w:rsidRPr="00B22030" w:rsidRDefault="005A3A2F" w:rsidP="00C56891">
      <w:pPr>
        <w:contextualSpacing/>
        <w:jc w:val="both"/>
        <w:rPr>
          <w:rFonts w:ascii="Verdana" w:hAnsi="Verdana" w:cs="Arial"/>
          <w:bCs/>
          <w:color w:val="000000" w:themeColor="text1"/>
          <w:sz w:val="14"/>
          <w:szCs w:val="14"/>
        </w:rPr>
      </w:pPr>
      <w:r w:rsidRPr="00B22030">
        <w:rPr>
          <w:rFonts w:ascii="Verdana" w:hAnsi="Verdana" w:cs="Arial"/>
          <w:b/>
          <w:color w:val="000000" w:themeColor="text1"/>
          <w:sz w:val="14"/>
          <w:szCs w:val="14"/>
        </w:rPr>
        <w:t>APROBÓ</w:t>
      </w:r>
      <w:r w:rsidRPr="00B22030">
        <w:rPr>
          <w:rFonts w:ascii="Verdana" w:hAnsi="Verdana" w:cs="Arial"/>
          <w:bCs/>
          <w:color w:val="000000" w:themeColor="text1"/>
          <w:sz w:val="14"/>
          <w:szCs w:val="14"/>
        </w:rPr>
        <w:t>: Fernando Olivera</w:t>
      </w:r>
    </w:p>
    <w:p w14:paraId="55BBE58B" w14:textId="77777777" w:rsidR="005A3A2F" w:rsidRPr="00B22030" w:rsidRDefault="005A3A2F" w:rsidP="00C56891">
      <w:pPr>
        <w:contextualSpacing/>
        <w:jc w:val="both"/>
        <w:rPr>
          <w:rFonts w:ascii="Verdana" w:hAnsi="Verdana" w:cs="Arial"/>
          <w:bCs/>
          <w:color w:val="000000" w:themeColor="text1"/>
          <w:sz w:val="14"/>
          <w:szCs w:val="14"/>
        </w:rPr>
      </w:pPr>
      <w:r w:rsidRPr="00B22030">
        <w:rPr>
          <w:rFonts w:ascii="Verdana" w:hAnsi="Verdana" w:cs="Arial"/>
          <w:b/>
          <w:color w:val="000000" w:themeColor="text1"/>
          <w:sz w:val="14"/>
          <w:szCs w:val="14"/>
        </w:rPr>
        <w:t>REVISIÓN</w:t>
      </w:r>
      <w:r w:rsidRPr="00B22030">
        <w:rPr>
          <w:rFonts w:ascii="Verdana" w:hAnsi="Verdana" w:cs="Arial"/>
          <w:bCs/>
          <w:color w:val="000000" w:themeColor="text1"/>
          <w:sz w:val="14"/>
          <w:szCs w:val="14"/>
        </w:rPr>
        <w:t xml:space="preserve"> </w:t>
      </w:r>
      <w:r w:rsidRPr="00B22030">
        <w:rPr>
          <w:rFonts w:ascii="Verdana" w:hAnsi="Verdana" w:cs="Arial"/>
          <w:b/>
          <w:color w:val="000000" w:themeColor="text1"/>
          <w:sz w:val="14"/>
          <w:szCs w:val="14"/>
        </w:rPr>
        <w:t>JURÍDICA</w:t>
      </w:r>
      <w:r w:rsidRPr="00B22030">
        <w:rPr>
          <w:rFonts w:ascii="Verdana" w:hAnsi="Verdana" w:cs="Arial"/>
          <w:bCs/>
          <w:color w:val="000000" w:themeColor="text1"/>
          <w:sz w:val="14"/>
          <w:szCs w:val="14"/>
        </w:rPr>
        <w:t xml:space="preserve">: Carlos Barona </w:t>
      </w:r>
    </w:p>
    <w:p w14:paraId="2461F0B8" w14:textId="77777777" w:rsidR="005A3A2F" w:rsidRPr="00B22030" w:rsidRDefault="005A3A2F" w:rsidP="00C56891">
      <w:pPr>
        <w:contextualSpacing/>
        <w:jc w:val="both"/>
        <w:rPr>
          <w:rFonts w:ascii="Verdana" w:hAnsi="Verdana" w:cs="Arial"/>
          <w:bCs/>
          <w:color w:val="000000" w:themeColor="text1"/>
          <w:sz w:val="14"/>
          <w:szCs w:val="14"/>
        </w:rPr>
      </w:pPr>
      <w:r w:rsidRPr="00B22030">
        <w:rPr>
          <w:rFonts w:ascii="Verdana" w:hAnsi="Verdana" w:cs="Arial"/>
          <w:b/>
          <w:color w:val="000000" w:themeColor="text1"/>
          <w:sz w:val="14"/>
          <w:szCs w:val="14"/>
        </w:rPr>
        <w:t>REVISIÓN</w:t>
      </w:r>
      <w:r w:rsidRPr="00B22030">
        <w:rPr>
          <w:rFonts w:ascii="Verdana" w:hAnsi="Verdana" w:cs="Arial"/>
          <w:bCs/>
          <w:color w:val="000000" w:themeColor="text1"/>
          <w:sz w:val="14"/>
          <w:szCs w:val="14"/>
        </w:rPr>
        <w:t xml:space="preserve"> </w:t>
      </w:r>
      <w:r w:rsidRPr="00B22030">
        <w:rPr>
          <w:rFonts w:ascii="Verdana" w:hAnsi="Verdana" w:cs="Arial"/>
          <w:b/>
          <w:color w:val="000000" w:themeColor="text1"/>
          <w:sz w:val="14"/>
          <w:szCs w:val="14"/>
        </w:rPr>
        <w:t>TÉCNICA</w:t>
      </w:r>
      <w:r w:rsidRPr="00B22030">
        <w:rPr>
          <w:rFonts w:ascii="Verdana" w:hAnsi="Verdana" w:cs="Arial"/>
          <w:bCs/>
          <w:color w:val="000000" w:themeColor="text1"/>
          <w:sz w:val="14"/>
          <w:szCs w:val="14"/>
        </w:rPr>
        <w:t>: Carlos Mendoza</w:t>
      </w:r>
    </w:p>
    <w:p w14:paraId="5C5C99E9" w14:textId="77777777" w:rsidR="005A3A2F" w:rsidRPr="00B22030" w:rsidRDefault="005A3A2F" w:rsidP="00C56891">
      <w:pPr>
        <w:contextualSpacing/>
        <w:jc w:val="both"/>
        <w:rPr>
          <w:rFonts w:ascii="Verdana" w:hAnsi="Verdana" w:cs="Arial"/>
          <w:bCs/>
          <w:caps/>
          <w:color w:val="000000" w:themeColor="text1"/>
          <w:sz w:val="16"/>
          <w:szCs w:val="16"/>
        </w:rPr>
      </w:pPr>
      <w:r w:rsidRPr="00B22030">
        <w:rPr>
          <w:rFonts w:ascii="Verdana" w:hAnsi="Verdana" w:cs="Arial"/>
          <w:b/>
          <w:color w:val="000000" w:themeColor="text1"/>
          <w:sz w:val="14"/>
          <w:szCs w:val="14"/>
        </w:rPr>
        <w:t>ELABORÓ</w:t>
      </w:r>
      <w:r w:rsidRPr="00B22030">
        <w:rPr>
          <w:rFonts w:ascii="Verdana" w:hAnsi="Verdana" w:cs="Arial"/>
          <w:bCs/>
          <w:color w:val="000000" w:themeColor="text1"/>
          <w:sz w:val="14"/>
          <w:szCs w:val="14"/>
        </w:rPr>
        <w:t>: Eddier Camacho/Andrea Camacho</w:t>
      </w:r>
    </w:p>
    <w:sectPr w:rsidR="005A3A2F" w:rsidRPr="00B22030" w:rsidSect="008F1118">
      <w:headerReference w:type="default" r:id="rId37"/>
      <w:footerReference w:type="default" r:id="rId38"/>
      <w:headerReference w:type="first" r:id="rId39"/>
      <w:footerReference w:type="first" r:id="rId40"/>
      <w:pgSz w:w="12240" w:h="15840" w:code="1"/>
      <w:pgMar w:top="1701" w:right="1418" w:bottom="1701"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EACE5" w14:textId="77777777" w:rsidR="00D758A7" w:rsidRDefault="00D758A7" w:rsidP="00F71345">
      <w:r>
        <w:separator/>
      </w:r>
    </w:p>
  </w:endnote>
  <w:endnote w:type="continuationSeparator" w:id="0">
    <w:p w14:paraId="7E9F07F3" w14:textId="77777777" w:rsidR="00D758A7" w:rsidRDefault="00D758A7" w:rsidP="00F71345">
      <w:r>
        <w:continuationSeparator/>
      </w:r>
    </w:p>
  </w:endnote>
  <w:endnote w:type="continuationNotice" w:id="1">
    <w:p w14:paraId="5C4C7339" w14:textId="77777777" w:rsidR="00D758A7" w:rsidRDefault="00D75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Futura Std Book">
    <w:altName w:val="Gadugi"/>
    <w:charset w:val="B1"/>
    <w:family w:val="swiss"/>
    <w:pitch w:val="variable"/>
    <w:sig w:usb0="80000867" w:usb1="00000000" w:usb2="00000000" w:usb3="00000000" w:csb0="000001FB"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C2C0" w14:textId="77777777" w:rsidR="00735E70" w:rsidRPr="00F01F75" w:rsidRDefault="002F2E6B" w:rsidP="002F2BCC">
    <w:r>
      <w:rPr>
        <w:noProof/>
        <w:lang w:eastAsia="es-CO"/>
      </w:rPr>
      <w:pict w14:anchorId="4D68826B">
        <v:shapetype id="_x0000_t202" coordsize="21600,21600" o:spt="202" path="m,l,21600r21600,l21600,xe">
          <v:stroke joinstyle="miter"/>
          <v:path gradientshapeok="t" o:connecttype="rect"/>
        </v:shapetype>
        <v:shape id="Cuadro de texto 1" o:spid="_x0000_s1026" type="#_x0000_t202" style="position:absolute;margin-left:-7.5pt;margin-top:-58.6pt;width:474.75pt;height:96.85pt;z-index:251664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" filled="f" stroked="f" strokeweight=".5pt">
          <v:textbox>
            <w:txbxContent>
              <w:p w14:paraId="6A17F060" w14:textId="77777777" w:rsidR="00735E70" w:rsidRPr="00256928" w:rsidRDefault="00735E70" w:rsidP="00503859">
                <w:pPr>
                  <w:spacing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336D940D" w14:textId="77777777" w:rsidR="00735E70" w:rsidRPr="00256928" w:rsidRDefault="00735E70" w:rsidP="00503859">
                <w:pPr>
                  <w:spacing w:line="276" w:lineRule="auto"/>
                  <w:jc w:val="both"/>
                  <w:rPr>
                    <w:rFonts w:ascii="Helvetica" w:hAnsi="Helvetica"/>
                    <w:b/>
                    <w:bCs/>
                    <w:sz w:val="20"/>
                    <w:szCs w:val="20"/>
                  </w:rPr>
                </w:pPr>
                <w:r>
                  <w:rPr>
                    <w:rFonts w:ascii="Helvetica" w:hAnsi="Helvetica"/>
                    <w:b/>
                    <w:bCs/>
                    <w:sz w:val="20"/>
                    <w:szCs w:val="20"/>
                  </w:rPr>
                  <w:t>Ministerio de Hacienda y Crédito Público</w:t>
                </w:r>
              </w:p>
              <w:p w14:paraId="0DD59642" w14:textId="77777777" w:rsidR="00735E70" w:rsidRPr="00256928" w:rsidRDefault="00735E70" w:rsidP="00503859">
                <w:pPr>
                  <w:spacing w:line="276" w:lineRule="auto"/>
                  <w:jc w:val="both"/>
                  <w:rPr>
                    <w:rFonts w:ascii="Helvetica" w:hAnsi="Helvetica"/>
                    <w:sz w:val="20"/>
                    <w:szCs w:val="20"/>
                  </w:rPr>
                </w:pPr>
                <w:r w:rsidRPr="00256928">
                  <w:rPr>
                    <w:rFonts w:ascii="Helvetica" w:hAnsi="Helvetica"/>
                    <w:sz w:val="20"/>
                    <w:szCs w:val="20"/>
                  </w:rPr>
                  <w:t xml:space="preserve">Dirección: </w:t>
                </w:r>
                <w:r w:rsidRPr="00D31140">
                  <w:rPr>
                    <w:rFonts w:ascii="Helvetica" w:hAnsi="Helvetica"/>
                    <w:sz w:val="20"/>
                    <w:szCs w:val="20"/>
                  </w:rPr>
                  <w:t>Carrera 8 No. 6C- 38</w:t>
                </w:r>
                <w:r w:rsidRPr="00256928">
                  <w:rPr>
                    <w:rFonts w:ascii="Helvetica" w:hAnsi="Helvetica"/>
                    <w:sz w:val="20"/>
                    <w:szCs w:val="20"/>
                  </w:rPr>
                  <w:t>, Bogotá D.C., Colombia</w:t>
                </w:r>
              </w:p>
              <w:p w14:paraId="55F22C28" w14:textId="77777777" w:rsidR="00735E70" w:rsidRPr="00256928" w:rsidRDefault="00735E70" w:rsidP="00503859">
                <w:pPr>
                  <w:spacing w:line="276" w:lineRule="auto"/>
                  <w:jc w:val="both"/>
                  <w:rPr>
                    <w:rFonts w:ascii="Helvetica" w:hAnsi="Helvetica"/>
                    <w:sz w:val="20"/>
                    <w:szCs w:val="20"/>
                  </w:rPr>
                </w:pPr>
                <w:r w:rsidRPr="00256928">
                  <w:rPr>
                    <w:rFonts w:ascii="Helvetica" w:hAnsi="Helvetica"/>
                    <w:sz w:val="20"/>
                    <w:szCs w:val="20"/>
                  </w:rPr>
                  <w:t xml:space="preserve">Conmutador: (+57) 601 </w:t>
                </w:r>
                <w:r>
                  <w:rPr>
                    <w:rFonts w:ascii="Helvetica" w:hAnsi="Helvetica"/>
                    <w:sz w:val="20"/>
                    <w:szCs w:val="20"/>
                  </w:rPr>
                  <w:t xml:space="preserve">3811700 - </w:t>
                </w:r>
                <w:r w:rsidRPr="00BD5F9A">
                  <w:rPr>
                    <w:rFonts w:ascii="Helvetica" w:hAnsi="Helvetica"/>
                    <w:sz w:val="20"/>
                    <w:szCs w:val="20"/>
                  </w:rPr>
                  <w:t>602 1270</w:t>
                </w:r>
              </w:p>
              <w:p w14:paraId="4694CDA0" w14:textId="77777777" w:rsidR="00735E70" w:rsidRDefault="00735E70" w:rsidP="00503859">
                <w:pPr>
                  <w:spacing w:line="276" w:lineRule="auto"/>
                  <w:jc w:val="both"/>
                  <w:rPr>
                    <w:rFonts w:ascii="Helvetica" w:hAnsi="Helvetica"/>
                    <w:sz w:val="20"/>
                    <w:szCs w:val="20"/>
                  </w:rPr>
                </w:pPr>
                <w:r w:rsidRPr="00256928">
                  <w:rPr>
                    <w:rFonts w:ascii="Helvetica" w:hAnsi="Helvetica"/>
                    <w:sz w:val="20"/>
                    <w:szCs w:val="20"/>
                  </w:rPr>
                  <w:t xml:space="preserve">Línea Gratuita: (+57) </w:t>
                </w:r>
                <w:r w:rsidRPr="00D31140">
                  <w:rPr>
                    <w:rFonts w:ascii="Helvetica" w:hAnsi="Helvetica"/>
                    <w:sz w:val="20"/>
                    <w:szCs w:val="20"/>
                  </w:rPr>
                  <w:t>01 8000 910071</w:t>
                </w:r>
              </w:p>
              <w:p w14:paraId="55A15DD2" w14:textId="77777777" w:rsidR="00735E70" w:rsidRPr="00256928" w:rsidRDefault="00735E70" w:rsidP="00503859">
                <w:pPr>
                  <w:spacing w:line="276" w:lineRule="auto"/>
                  <w:jc w:val="both"/>
                  <w:rPr>
                    <w:rFonts w:ascii="Helvetica" w:hAnsi="Helvetica"/>
                    <w:sz w:val="20"/>
                    <w:szCs w:val="20"/>
                  </w:rPr>
                </w:pP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32A1" w14:textId="77777777" w:rsidR="00735E70" w:rsidRDefault="002F2E6B">
    <w:pPr>
      <w:pStyle w:val="Piedepgina"/>
    </w:pPr>
    <w:r>
      <w:rPr>
        <w:noProof/>
        <w:lang w:eastAsia="es-CO"/>
      </w:rPr>
      <w:pict w14:anchorId="051A27D2">
        <v:shapetype id="_x0000_t202" coordsize="21600,21600" o:spt="202" path="m,l,21600r21600,l21600,xe">
          <v:stroke joinstyle="miter"/>
          <v:path gradientshapeok="t" o:connecttype="rect"/>
        </v:shapetype>
        <v:shape id="_x0000_s1025" type="#_x0000_t202" style="position:absolute;margin-left:-8.35pt;margin-top:-55.25pt;width:474.75pt;height:96.85pt;z-index:251666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v:textbox>
            <w:txbxContent>
              <w:p w14:paraId="52786735" w14:textId="77777777" w:rsidR="00735E70" w:rsidRPr="00256928" w:rsidRDefault="00735E70" w:rsidP="00503859">
                <w:pPr>
                  <w:spacing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701C320B" w14:textId="77777777" w:rsidR="00735E70" w:rsidRPr="00256928" w:rsidRDefault="00735E70" w:rsidP="00503859">
                <w:pPr>
                  <w:spacing w:line="276" w:lineRule="auto"/>
                  <w:jc w:val="both"/>
                  <w:rPr>
                    <w:rFonts w:ascii="Helvetica" w:hAnsi="Helvetica"/>
                    <w:b/>
                    <w:bCs/>
                    <w:sz w:val="20"/>
                    <w:szCs w:val="20"/>
                  </w:rPr>
                </w:pPr>
                <w:r>
                  <w:rPr>
                    <w:rFonts w:ascii="Helvetica" w:hAnsi="Helvetica"/>
                    <w:b/>
                    <w:bCs/>
                    <w:sz w:val="20"/>
                    <w:szCs w:val="20"/>
                  </w:rPr>
                  <w:t>Ministerio de Hacienda y Crédito Público</w:t>
                </w:r>
              </w:p>
              <w:p w14:paraId="04B8CF61" w14:textId="77777777" w:rsidR="00735E70" w:rsidRPr="00256928" w:rsidRDefault="00735E70" w:rsidP="00503859">
                <w:pPr>
                  <w:spacing w:line="276" w:lineRule="auto"/>
                  <w:jc w:val="both"/>
                  <w:rPr>
                    <w:rFonts w:ascii="Helvetica" w:hAnsi="Helvetica"/>
                    <w:sz w:val="20"/>
                    <w:szCs w:val="20"/>
                  </w:rPr>
                </w:pPr>
                <w:r w:rsidRPr="00256928">
                  <w:rPr>
                    <w:rFonts w:ascii="Helvetica" w:hAnsi="Helvetica"/>
                    <w:sz w:val="20"/>
                    <w:szCs w:val="20"/>
                  </w:rPr>
                  <w:t xml:space="preserve">Dirección: </w:t>
                </w:r>
                <w:r w:rsidRPr="00D31140">
                  <w:rPr>
                    <w:rFonts w:ascii="Helvetica" w:hAnsi="Helvetica"/>
                    <w:sz w:val="20"/>
                    <w:szCs w:val="20"/>
                  </w:rPr>
                  <w:t>Carrera 8 No. 6C- 38</w:t>
                </w:r>
                <w:r w:rsidRPr="00256928">
                  <w:rPr>
                    <w:rFonts w:ascii="Helvetica" w:hAnsi="Helvetica"/>
                    <w:sz w:val="20"/>
                    <w:szCs w:val="20"/>
                  </w:rPr>
                  <w:t>, Bogotá D.C., Colombia</w:t>
                </w:r>
              </w:p>
              <w:p w14:paraId="40F8679F" w14:textId="77777777" w:rsidR="00735E70" w:rsidRPr="00256928" w:rsidRDefault="00735E70" w:rsidP="00503859">
                <w:pPr>
                  <w:spacing w:line="276" w:lineRule="auto"/>
                  <w:jc w:val="both"/>
                  <w:rPr>
                    <w:rFonts w:ascii="Helvetica" w:hAnsi="Helvetica"/>
                    <w:sz w:val="20"/>
                    <w:szCs w:val="20"/>
                  </w:rPr>
                </w:pPr>
                <w:r w:rsidRPr="00256928">
                  <w:rPr>
                    <w:rFonts w:ascii="Helvetica" w:hAnsi="Helvetica"/>
                    <w:sz w:val="20"/>
                    <w:szCs w:val="20"/>
                  </w:rPr>
                  <w:t xml:space="preserve">Conmutador: (+57) 601 </w:t>
                </w:r>
                <w:r>
                  <w:rPr>
                    <w:rFonts w:ascii="Helvetica" w:hAnsi="Helvetica"/>
                    <w:sz w:val="20"/>
                    <w:szCs w:val="20"/>
                  </w:rPr>
                  <w:t xml:space="preserve">3811700 - </w:t>
                </w:r>
                <w:r w:rsidRPr="00BD5F9A">
                  <w:rPr>
                    <w:rFonts w:ascii="Helvetica" w:hAnsi="Helvetica"/>
                    <w:sz w:val="20"/>
                    <w:szCs w:val="20"/>
                  </w:rPr>
                  <w:t>602 1270</w:t>
                </w:r>
              </w:p>
              <w:p w14:paraId="14AC1F1F" w14:textId="77777777" w:rsidR="00735E70" w:rsidRDefault="00735E70" w:rsidP="00503859">
                <w:pPr>
                  <w:spacing w:line="276" w:lineRule="auto"/>
                  <w:jc w:val="both"/>
                  <w:rPr>
                    <w:rFonts w:ascii="Helvetica" w:hAnsi="Helvetica"/>
                    <w:sz w:val="20"/>
                    <w:szCs w:val="20"/>
                  </w:rPr>
                </w:pPr>
                <w:r w:rsidRPr="00256928">
                  <w:rPr>
                    <w:rFonts w:ascii="Helvetica" w:hAnsi="Helvetica"/>
                    <w:sz w:val="20"/>
                    <w:szCs w:val="20"/>
                  </w:rPr>
                  <w:t xml:space="preserve">Línea Gratuita: (+57) </w:t>
                </w:r>
                <w:r w:rsidRPr="00D31140">
                  <w:rPr>
                    <w:rFonts w:ascii="Helvetica" w:hAnsi="Helvetica"/>
                    <w:sz w:val="20"/>
                    <w:szCs w:val="20"/>
                  </w:rPr>
                  <w:t>01 8000 910071</w:t>
                </w:r>
              </w:p>
              <w:p w14:paraId="2A32B25E" w14:textId="77777777" w:rsidR="00735E70" w:rsidRPr="00256928" w:rsidRDefault="00735E70" w:rsidP="00503859">
                <w:pPr>
                  <w:spacing w:line="276" w:lineRule="auto"/>
                  <w:jc w:val="both"/>
                  <w:rPr>
                    <w:rFonts w:ascii="Helvetica" w:hAnsi="Helvetica"/>
                    <w:sz w:val="20"/>
                    <w:szCs w:val="20"/>
                  </w:rPr>
                </w:pP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E3415" w14:textId="77777777" w:rsidR="00D758A7" w:rsidRDefault="00D758A7" w:rsidP="00F71345">
      <w:r>
        <w:separator/>
      </w:r>
    </w:p>
  </w:footnote>
  <w:footnote w:type="continuationSeparator" w:id="0">
    <w:p w14:paraId="0F56A4EB" w14:textId="77777777" w:rsidR="00D758A7" w:rsidRDefault="00D758A7" w:rsidP="00F71345">
      <w:r>
        <w:continuationSeparator/>
      </w:r>
    </w:p>
  </w:footnote>
  <w:footnote w:type="continuationNotice" w:id="1">
    <w:p w14:paraId="79EA1448" w14:textId="77777777" w:rsidR="00D758A7" w:rsidRDefault="00D758A7"/>
  </w:footnote>
  <w:footnote w:id="2">
    <w:p w14:paraId="577663A7" w14:textId="77777777" w:rsidR="00735E70" w:rsidRDefault="00735E70" w:rsidP="00BE03C4">
      <w:pPr>
        <w:pStyle w:val="Textonotapie"/>
        <w:jc w:val="both"/>
      </w:pPr>
      <w:r>
        <w:rPr>
          <w:rStyle w:val="Refdenotaalpie"/>
        </w:rPr>
        <w:footnoteRef/>
      </w:r>
      <w:r>
        <w:t xml:space="preserve"> </w:t>
      </w:r>
      <w:r w:rsidRPr="00F63401">
        <w:rPr>
          <w:rFonts w:ascii="Arial" w:hAnsi="Arial" w:cs="Arial"/>
          <w:sz w:val="18"/>
          <w:szCs w:val="18"/>
        </w:rPr>
        <w:t>De acuerdo en el artículo 79 de la Ley 715 de 2001, modificado por el artículo 23 de la Ley 1176 de 2007 los criterios de asignación son: pobreza relativa, población urbana y rural, eficiencia fiscal, eficiencia administrativa y ponderación adicional por actualización del SISBEN</w:t>
      </w:r>
      <w:r>
        <w:t>.</w:t>
      </w:r>
    </w:p>
  </w:footnote>
  <w:footnote w:id="3">
    <w:p w14:paraId="73D9D8A1" w14:textId="77777777" w:rsidR="00735E70" w:rsidRPr="00B22030" w:rsidRDefault="00735E70" w:rsidP="00B22030">
      <w:pPr>
        <w:pStyle w:val="msonormal0"/>
        <w:jc w:val="both"/>
        <w:rPr>
          <w:rFonts w:ascii="Verdana" w:hAnsi="Verdana"/>
          <w:sz w:val="18"/>
          <w:szCs w:val="18"/>
        </w:rPr>
      </w:pPr>
      <w:r w:rsidRPr="00B22030">
        <w:rPr>
          <w:rStyle w:val="Refdenotaalpie"/>
          <w:rFonts w:ascii="Verdana" w:hAnsi="Verdana"/>
          <w:sz w:val="18"/>
          <w:szCs w:val="18"/>
        </w:rPr>
        <w:footnoteRef/>
      </w:r>
      <w:r w:rsidRPr="00B22030">
        <w:rPr>
          <w:rFonts w:ascii="Verdana" w:hAnsi="Verdana"/>
          <w:sz w:val="18"/>
          <w:szCs w:val="18"/>
        </w:rPr>
        <w:t xml:space="preserve"> </w:t>
      </w:r>
      <w:r w:rsidRPr="00B22030">
        <w:rPr>
          <w:rFonts w:ascii="Verdana" w:hAnsi="Verdana" w:cs="Arial"/>
          <w:sz w:val="18"/>
          <w:szCs w:val="18"/>
        </w:rPr>
        <w:t>Municipio de Guamal – Magdalena, Manual de procesos y procedimientos versión I – 2 de marzo de 2022, Pág. 95.</w:t>
      </w:r>
      <w:r w:rsidRPr="00B22030">
        <w:rPr>
          <w:rFonts w:ascii="Verdana" w:hAnsi="Verdana"/>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0701" w14:textId="77777777" w:rsidR="00735E70" w:rsidRDefault="00735E70" w:rsidP="00A82889">
    <w:pPr>
      <w:jc w:val="right"/>
      <w:rPr>
        <w:rFonts w:ascii="Arial" w:hAnsi="Arial" w:cs="Arial"/>
        <w:sz w:val="16"/>
        <w:szCs w:val="16"/>
      </w:rPr>
    </w:pPr>
    <w:r>
      <w:rPr>
        <w:noProof/>
        <w:lang w:eastAsia="es-CO"/>
      </w:rPr>
      <w:drawing>
        <wp:anchor distT="0" distB="0" distL="114300" distR="114300" simplePos="0" relativeHeight="251662337" behindDoc="0" locked="0" layoutInCell="1" allowOverlap="1" wp14:anchorId="264C6733" wp14:editId="5C1FDCDA">
          <wp:simplePos x="0" y="0"/>
          <wp:positionH relativeFrom="page">
            <wp:posOffset>-4386</wp:posOffset>
          </wp:positionH>
          <wp:positionV relativeFrom="paragraph">
            <wp:posOffset>-192140</wp:posOffset>
          </wp:positionV>
          <wp:extent cx="7769225" cy="1333500"/>
          <wp:effectExtent l="0" t="0" r="0" b="0"/>
          <wp:wrapNone/>
          <wp:docPr id="44" name="Imagen 44" descr="Fondo negro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Fondo negro con letras blancas&#10;&#10;Descripción generada automáticament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6732"/>
                  <a:stretch/>
                </pic:blipFill>
                <pic:spPr bwMode="auto">
                  <a:xfrm>
                    <a:off x="0" y="0"/>
                    <a:ext cx="7769225" cy="1333500"/>
                  </a:xfrm>
                  <a:prstGeom prst="rect">
                    <a:avLst/>
                  </a:prstGeom>
                  <a:noFill/>
                  <a:ln>
                    <a:noFill/>
                  </a:ln>
                  <a:extLst>
                    <a:ext uri="{53640926-AAD7-44D8-BBD7-CCE9431645EC}">
                      <a14:shadowObscured xmlns:a14="http://schemas.microsoft.com/office/drawing/2010/main"/>
                    </a:ext>
                  </a:extLst>
                </pic:spPr>
              </pic:pic>
            </a:graphicData>
          </a:graphic>
        </wp:anchor>
      </w:drawing>
    </w:r>
  </w:p>
  <w:p w14:paraId="0946940C" w14:textId="77777777" w:rsidR="00735E70" w:rsidRDefault="00735E70" w:rsidP="00FF4985">
    <w:pPr>
      <w:rPr>
        <w:rFonts w:ascii="Arial" w:hAnsi="Arial" w:cs="Arial"/>
        <w:sz w:val="16"/>
        <w:szCs w:val="16"/>
      </w:rPr>
    </w:pPr>
  </w:p>
  <w:p w14:paraId="73AA4C4D" w14:textId="77777777" w:rsidR="00735E70" w:rsidRDefault="00735E70" w:rsidP="00F01F75">
    <w:pPr>
      <w:rPr>
        <w:rFonts w:ascii="Arial" w:hAnsi="Arial" w:cs="Arial"/>
        <w:sz w:val="16"/>
        <w:szCs w:val="16"/>
      </w:rPr>
    </w:pPr>
  </w:p>
  <w:p w14:paraId="673E0BCC" w14:textId="77777777" w:rsidR="00735E70" w:rsidRDefault="00735E70" w:rsidP="00F01F75">
    <w:pPr>
      <w:rPr>
        <w:rFonts w:ascii="Arial" w:hAnsi="Arial" w:cs="Arial"/>
        <w:sz w:val="16"/>
        <w:szCs w:val="16"/>
      </w:rPr>
    </w:pPr>
  </w:p>
  <w:p w14:paraId="52578B9E" w14:textId="77777777" w:rsidR="00735E70" w:rsidRDefault="00735E70" w:rsidP="00F01F75">
    <w:pPr>
      <w:rPr>
        <w:rFonts w:ascii="Arial" w:hAnsi="Arial" w:cs="Arial"/>
        <w:sz w:val="16"/>
        <w:szCs w:val="16"/>
      </w:rPr>
    </w:pPr>
  </w:p>
  <w:p w14:paraId="03940591" w14:textId="77777777" w:rsidR="00735E70" w:rsidRPr="00F01F75" w:rsidRDefault="00735E70">
    <w:pP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5F2D" w14:textId="77777777" w:rsidR="00735E70" w:rsidRDefault="00735E70" w:rsidP="00FF4985">
    <w:r>
      <w:rPr>
        <w:noProof/>
        <w:lang w:eastAsia="es-CO"/>
      </w:rPr>
      <w:drawing>
        <wp:anchor distT="0" distB="0" distL="114300" distR="114300" simplePos="0" relativeHeight="251660289" behindDoc="0" locked="0" layoutInCell="1" allowOverlap="1" wp14:anchorId="3D6019F0" wp14:editId="2ACFE893">
          <wp:simplePos x="0" y="0"/>
          <wp:positionH relativeFrom="page">
            <wp:posOffset>6247</wp:posOffset>
          </wp:positionH>
          <wp:positionV relativeFrom="paragraph">
            <wp:posOffset>-170756</wp:posOffset>
          </wp:positionV>
          <wp:extent cx="7769225" cy="1333500"/>
          <wp:effectExtent l="0" t="0" r="0" b="0"/>
          <wp:wrapNone/>
          <wp:docPr id="45" name="Imagen 45" descr="Fondo negro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descr="Fondo negro con letras blancas&#10;&#10;Descripción generada automáticament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6732"/>
                  <a:stretch/>
                </pic:blipFill>
                <pic:spPr bwMode="auto">
                  <a:xfrm>
                    <a:off x="0" y="0"/>
                    <a:ext cx="7769225" cy="133350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FDC"/>
    <w:multiLevelType w:val="hybridMultilevel"/>
    <w:tmpl w:val="9F0AEDE4"/>
    <w:lvl w:ilvl="0" w:tplc="DE76159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79052B"/>
    <w:multiLevelType w:val="hybridMultilevel"/>
    <w:tmpl w:val="43684D54"/>
    <w:lvl w:ilvl="0" w:tplc="747E7098">
      <w:start w:val="1"/>
      <w:numFmt w:val="decimal"/>
      <w:lvlText w:val="%1."/>
      <w:lvlJc w:val="left"/>
      <w:pPr>
        <w:ind w:left="1080" w:hanging="360"/>
      </w:pPr>
      <w:rPr>
        <w:rFonts w:hint="default"/>
      </w:rPr>
    </w:lvl>
    <w:lvl w:ilvl="1" w:tplc="E3F2586E">
      <w:start w:val="1"/>
      <w:numFmt w:val="decimal"/>
      <w:lvlText w:val="%2-"/>
      <w:lvlJc w:val="left"/>
      <w:pPr>
        <w:ind w:left="1800" w:hanging="360"/>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4B55660"/>
    <w:multiLevelType w:val="hybridMultilevel"/>
    <w:tmpl w:val="4332544A"/>
    <w:lvl w:ilvl="0" w:tplc="71EE58A8">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0712A2"/>
    <w:multiLevelType w:val="hybridMultilevel"/>
    <w:tmpl w:val="08BA34E4"/>
    <w:lvl w:ilvl="0" w:tplc="54DABF08">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BC05FC"/>
    <w:multiLevelType w:val="hybridMultilevel"/>
    <w:tmpl w:val="AADAFD6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BB5BF3"/>
    <w:multiLevelType w:val="hybridMultilevel"/>
    <w:tmpl w:val="495249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DD23EA"/>
    <w:multiLevelType w:val="hybridMultilevel"/>
    <w:tmpl w:val="B7A25664"/>
    <w:lvl w:ilvl="0" w:tplc="D0F4D2AC">
      <w:start w:val="132"/>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2100BA"/>
    <w:multiLevelType w:val="hybridMultilevel"/>
    <w:tmpl w:val="46441B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C8420E"/>
    <w:multiLevelType w:val="hybridMultilevel"/>
    <w:tmpl w:val="CF3609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136276"/>
    <w:multiLevelType w:val="hybridMultilevel"/>
    <w:tmpl w:val="0D62B4C2"/>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0" w15:restartNumberingAfterBreak="0">
    <w:nsid w:val="20080C6A"/>
    <w:multiLevelType w:val="multilevel"/>
    <w:tmpl w:val="E238F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A33402"/>
    <w:multiLevelType w:val="hybridMultilevel"/>
    <w:tmpl w:val="F54643F4"/>
    <w:lvl w:ilvl="0" w:tplc="240A0011">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24FD47F4"/>
    <w:multiLevelType w:val="multilevel"/>
    <w:tmpl w:val="401E4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21613D"/>
    <w:multiLevelType w:val="hybridMultilevel"/>
    <w:tmpl w:val="76AAE110"/>
    <w:lvl w:ilvl="0" w:tplc="C0DC608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A582D21"/>
    <w:multiLevelType w:val="hybridMultilevel"/>
    <w:tmpl w:val="08BA34E4"/>
    <w:lvl w:ilvl="0" w:tplc="54DABF08">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B6C14AB"/>
    <w:multiLevelType w:val="hybridMultilevel"/>
    <w:tmpl w:val="1F5A49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E470BD3"/>
    <w:multiLevelType w:val="hybridMultilevel"/>
    <w:tmpl w:val="78AC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2064304"/>
    <w:multiLevelType w:val="hybridMultilevel"/>
    <w:tmpl w:val="47223B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3381839"/>
    <w:multiLevelType w:val="hybridMultilevel"/>
    <w:tmpl w:val="BCB61760"/>
    <w:lvl w:ilvl="0" w:tplc="AE348AE8">
      <w:start w:val="1"/>
      <w:numFmt w:val="upperRoman"/>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51E037A"/>
    <w:multiLevelType w:val="hybridMultilevel"/>
    <w:tmpl w:val="27C2A09C"/>
    <w:lvl w:ilvl="0" w:tplc="075A5D7E">
      <w:start w:val="1"/>
      <w:numFmt w:val="decimal"/>
      <w:lvlText w:val="%1."/>
      <w:lvlJc w:val="left"/>
      <w:pPr>
        <w:ind w:left="720" w:hanging="360"/>
      </w:pPr>
      <w:rPr>
        <w:rFonts w:hint="default"/>
        <w:b w:val="0"/>
        <w:bCs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D8552D0"/>
    <w:multiLevelType w:val="hybridMultilevel"/>
    <w:tmpl w:val="6372AC76"/>
    <w:lvl w:ilvl="0" w:tplc="D0F4D2AC">
      <w:start w:val="132"/>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14B0E64"/>
    <w:multiLevelType w:val="hybridMultilevel"/>
    <w:tmpl w:val="A5C859C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2" w15:restartNumberingAfterBreak="0">
    <w:nsid w:val="445710F2"/>
    <w:multiLevelType w:val="hybridMultilevel"/>
    <w:tmpl w:val="DA12A7EA"/>
    <w:lvl w:ilvl="0" w:tplc="65AE3AC0">
      <w:start w:val="1"/>
      <w:numFmt w:val="decimal"/>
      <w:lvlText w:val="%1."/>
      <w:lvlJc w:val="left"/>
      <w:pPr>
        <w:ind w:left="720" w:hanging="360"/>
      </w:pPr>
      <w:rPr>
        <w:rFonts w:hint="default"/>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4F37370"/>
    <w:multiLevelType w:val="hybridMultilevel"/>
    <w:tmpl w:val="A6D495F0"/>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4B024DB0"/>
    <w:multiLevelType w:val="hybridMultilevel"/>
    <w:tmpl w:val="3E4AF230"/>
    <w:lvl w:ilvl="0" w:tplc="D0F4D2AC">
      <w:start w:val="132"/>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C5643E1"/>
    <w:multiLevelType w:val="hybridMultilevel"/>
    <w:tmpl w:val="0C52F810"/>
    <w:lvl w:ilvl="0" w:tplc="0A22091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4DEC2884"/>
    <w:multiLevelType w:val="hybridMultilevel"/>
    <w:tmpl w:val="F02A193C"/>
    <w:lvl w:ilvl="0" w:tplc="956A6AAC">
      <w:start w:val="1"/>
      <w:numFmt w:val="decimal"/>
      <w:lvlText w:val="%1."/>
      <w:lvlJc w:val="left"/>
      <w:pPr>
        <w:ind w:left="144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5AA21A6"/>
    <w:multiLevelType w:val="hybridMultilevel"/>
    <w:tmpl w:val="226254CC"/>
    <w:lvl w:ilvl="0" w:tplc="240A0011">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580E5A3B"/>
    <w:multiLevelType w:val="hybridMultilevel"/>
    <w:tmpl w:val="DB723A86"/>
    <w:lvl w:ilvl="0" w:tplc="240A000F">
      <w:start w:val="1"/>
      <w:numFmt w:val="decimal"/>
      <w:lvlText w:val="%1."/>
      <w:lvlJc w:val="left"/>
      <w:pPr>
        <w:ind w:left="1440" w:hanging="360"/>
      </w:pPr>
    </w:lvl>
    <w:lvl w:ilvl="1" w:tplc="2A10FD16">
      <w:start w:val="1"/>
      <w:numFmt w:val="decimal"/>
      <w:lvlText w:val="%2."/>
      <w:lvlJc w:val="left"/>
      <w:pPr>
        <w:ind w:left="2160" w:hanging="360"/>
      </w:pPr>
      <w:rPr>
        <w:rFonts w:ascii="Arial" w:eastAsiaTheme="minorHAnsi" w:hAnsi="Arial" w:cs="Arial"/>
      </w:rPr>
    </w:lvl>
    <w:lvl w:ilvl="2" w:tplc="B022935E">
      <w:start w:val="1"/>
      <w:numFmt w:val="decimal"/>
      <w:lvlText w:val="%3-"/>
      <w:lvlJc w:val="left"/>
      <w:pPr>
        <w:ind w:left="3060" w:hanging="360"/>
      </w:pPr>
      <w:rPr>
        <w:rFonts w:hint="default"/>
        <w:b w:val="0"/>
        <w:bCs w:val="0"/>
      </w:r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15:restartNumberingAfterBreak="0">
    <w:nsid w:val="5D27684E"/>
    <w:multiLevelType w:val="hybridMultilevel"/>
    <w:tmpl w:val="AB788DA8"/>
    <w:lvl w:ilvl="0" w:tplc="240A000F">
      <w:start w:val="1"/>
      <w:numFmt w:val="decimal"/>
      <w:lvlText w:val="%1."/>
      <w:lvlJc w:val="left"/>
      <w:pPr>
        <w:ind w:left="720" w:hanging="360"/>
      </w:pPr>
    </w:lvl>
    <w:lvl w:ilvl="1" w:tplc="240A0011">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4143207"/>
    <w:multiLevelType w:val="hybridMultilevel"/>
    <w:tmpl w:val="D89C65B6"/>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1" w15:restartNumberingAfterBreak="0">
    <w:nsid w:val="65AC42B6"/>
    <w:multiLevelType w:val="hybridMultilevel"/>
    <w:tmpl w:val="08BA34E4"/>
    <w:lvl w:ilvl="0" w:tplc="54DABF08">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82F14A2"/>
    <w:multiLevelType w:val="hybridMultilevel"/>
    <w:tmpl w:val="129EBC10"/>
    <w:lvl w:ilvl="0" w:tplc="240A000F">
      <w:start w:val="1"/>
      <w:numFmt w:val="decimal"/>
      <w:lvlText w:val="%1."/>
      <w:lvlJc w:val="left"/>
      <w:pPr>
        <w:ind w:left="720" w:hanging="360"/>
      </w:pPr>
    </w:lvl>
    <w:lvl w:ilvl="1" w:tplc="327414E0">
      <w:start w:val="1"/>
      <w:numFmt w:val="decimal"/>
      <w:lvlText w:val="%2."/>
      <w:lvlJc w:val="left"/>
      <w:pPr>
        <w:ind w:left="1440" w:hanging="360"/>
      </w:pPr>
      <w:rPr>
        <w:rFonts w:ascii="Arial" w:eastAsiaTheme="minorHAnsi" w:hAnsi="Arial" w:cs="Arial"/>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918009B"/>
    <w:multiLevelType w:val="hybridMultilevel"/>
    <w:tmpl w:val="B3429A08"/>
    <w:lvl w:ilvl="0" w:tplc="24BC8A44">
      <w:start w:val="1"/>
      <w:numFmt w:val="decimal"/>
      <w:lvlText w:val="%1."/>
      <w:lvlJc w:val="left"/>
      <w:pPr>
        <w:ind w:left="720" w:hanging="360"/>
      </w:pPr>
      <w:rPr>
        <w:rFonts w:hint="default"/>
        <w:b w:val="0"/>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0890638"/>
    <w:multiLevelType w:val="hybridMultilevel"/>
    <w:tmpl w:val="DA12A7EA"/>
    <w:lvl w:ilvl="0" w:tplc="65AE3AC0">
      <w:start w:val="1"/>
      <w:numFmt w:val="decimal"/>
      <w:lvlText w:val="%1."/>
      <w:lvlJc w:val="left"/>
      <w:pPr>
        <w:ind w:left="720" w:hanging="360"/>
      </w:pPr>
      <w:rPr>
        <w:rFonts w:hint="default"/>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1633FFC"/>
    <w:multiLevelType w:val="hybridMultilevel"/>
    <w:tmpl w:val="C056398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72630233"/>
    <w:multiLevelType w:val="hybridMultilevel"/>
    <w:tmpl w:val="C2886D1C"/>
    <w:lvl w:ilvl="0" w:tplc="38522AB2">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31F49CB"/>
    <w:multiLevelType w:val="hybridMultilevel"/>
    <w:tmpl w:val="65D620EC"/>
    <w:lvl w:ilvl="0" w:tplc="7B32B716">
      <w:start w:val="1"/>
      <w:numFmt w:val="decimal"/>
      <w:lvlText w:val="%1-"/>
      <w:lvlJc w:val="left"/>
      <w:pPr>
        <w:ind w:left="720" w:hanging="360"/>
      </w:pPr>
      <w:rPr>
        <w:rFonts w:hint="default"/>
      </w:rPr>
    </w:lvl>
    <w:lvl w:ilvl="1" w:tplc="6C4E6E1E">
      <w:start w:val="1"/>
      <w:numFmt w:val="decimal"/>
      <w:lvlText w:val="%2."/>
      <w:lvlJc w:val="left"/>
      <w:pPr>
        <w:ind w:left="1440" w:hanging="360"/>
      </w:pPr>
      <w:rPr>
        <w:rFonts w:ascii="Arial" w:eastAsiaTheme="minorHAnsi" w:hAnsi="Arial" w:cs="Arial"/>
        <w:color w:val="FFFFFF" w:themeColor="background1"/>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37E0321"/>
    <w:multiLevelType w:val="hybridMultilevel"/>
    <w:tmpl w:val="1F5A49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35759983">
    <w:abstractNumId w:val="18"/>
  </w:num>
  <w:num w:numId="2" w16cid:durableId="1834565836">
    <w:abstractNumId w:val="2"/>
  </w:num>
  <w:num w:numId="3" w16cid:durableId="454909320">
    <w:abstractNumId w:val="17"/>
  </w:num>
  <w:num w:numId="4" w16cid:durableId="1432124436">
    <w:abstractNumId w:val="15"/>
  </w:num>
  <w:num w:numId="5" w16cid:durableId="1125388031">
    <w:abstractNumId w:val="8"/>
  </w:num>
  <w:num w:numId="6" w16cid:durableId="879394294">
    <w:abstractNumId w:val="37"/>
  </w:num>
  <w:num w:numId="7" w16cid:durableId="1914973327">
    <w:abstractNumId w:val="32"/>
  </w:num>
  <w:num w:numId="8" w16cid:durableId="365299462">
    <w:abstractNumId w:val="28"/>
  </w:num>
  <w:num w:numId="9" w16cid:durableId="612056343">
    <w:abstractNumId w:val="7"/>
  </w:num>
  <w:num w:numId="10" w16cid:durableId="1068652577">
    <w:abstractNumId w:val="25"/>
  </w:num>
  <w:num w:numId="11" w16cid:durableId="1370568908">
    <w:abstractNumId w:val="1"/>
  </w:num>
  <w:num w:numId="12" w16cid:durableId="244919274">
    <w:abstractNumId w:val="5"/>
  </w:num>
  <w:num w:numId="13" w16cid:durableId="1640378917">
    <w:abstractNumId w:val="19"/>
  </w:num>
  <w:num w:numId="14" w16cid:durableId="1718166357">
    <w:abstractNumId w:val="4"/>
  </w:num>
  <w:num w:numId="15" w16cid:durableId="1068267484">
    <w:abstractNumId w:val="26"/>
  </w:num>
  <w:num w:numId="16" w16cid:durableId="377437029">
    <w:abstractNumId w:val="9"/>
  </w:num>
  <w:num w:numId="17" w16cid:durableId="1559122827">
    <w:abstractNumId w:val="38"/>
  </w:num>
  <w:num w:numId="18" w16cid:durableId="808322063">
    <w:abstractNumId w:val="14"/>
  </w:num>
  <w:num w:numId="19" w16cid:durableId="582616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59626320">
    <w:abstractNumId w:val="21"/>
  </w:num>
  <w:num w:numId="21" w16cid:durableId="581526659">
    <w:abstractNumId w:val="10"/>
  </w:num>
  <w:num w:numId="22" w16cid:durableId="901135100">
    <w:abstractNumId w:val="12"/>
  </w:num>
  <w:num w:numId="23" w16cid:durableId="659774251">
    <w:abstractNumId w:val="34"/>
  </w:num>
  <w:num w:numId="24" w16cid:durableId="165679843">
    <w:abstractNumId w:val="3"/>
  </w:num>
  <w:num w:numId="25" w16cid:durableId="401948515">
    <w:abstractNumId w:val="31"/>
  </w:num>
  <w:num w:numId="26" w16cid:durableId="483592270">
    <w:abstractNumId w:val="33"/>
  </w:num>
  <w:num w:numId="27" w16cid:durableId="2050182001">
    <w:abstractNumId w:val="36"/>
  </w:num>
  <w:num w:numId="28" w16cid:durableId="1089039197">
    <w:abstractNumId w:val="29"/>
  </w:num>
  <w:num w:numId="29" w16cid:durableId="1602880678">
    <w:abstractNumId w:val="30"/>
  </w:num>
  <w:num w:numId="30" w16cid:durableId="2142990215">
    <w:abstractNumId w:val="35"/>
  </w:num>
  <w:num w:numId="31" w16cid:durableId="498154364">
    <w:abstractNumId w:val="23"/>
  </w:num>
  <w:num w:numId="32" w16cid:durableId="1901859776">
    <w:abstractNumId w:val="16"/>
  </w:num>
  <w:num w:numId="33" w16cid:durableId="1398481966">
    <w:abstractNumId w:val="6"/>
  </w:num>
  <w:num w:numId="34" w16cid:durableId="1962761228">
    <w:abstractNumId w:val="24"/>
  </w:num>
  <w:num w:numId="35" w16cid:durableId="1508133905">
    <w:abstractNumId w:val="20"/>
  </w:num>
  <w:num w:numId="36" w16cid:durableId="954561541">
    <w:abstractNumId w:val="13"/>
  </w:num>
  <w:num w:numId="37" w16cid:durableId="1512180708">
    <w:abstractNumId w:val="0"/>
  </w:num>
  <w:num w:numId="38" w16cid:durableId="1785684715">
    <w:abstractNumId w:val="27"/>
  </w:num>
  <w:num w:numId="39" w16cid:durableId="959341869">
    <w:abstractNumId w:val="11"/>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o Olivera Villanueva">
    <w15:presenceInfo w15:providerId="AD" w15:userId="S::folivera@minhacienda.gov.co::860523b5-9be9-48c1-99bc-d14a954434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trackRevisions/>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0BBE"/>
    <w:rsid w:val="000020F5"/>
    <w:rsid w:val="000034DA"/>
    <w:rsid w:val="0000363C"/>
    <w:rsid w:val="000073B5"/>
    <w:rsid w:val="00011854"/>
    <w:rsid w:val="00015982"/>
    <w:rsid w:val="00015D8E"/>
    <w:rsid w:val="0001652F"/>
    <w:rsid w:val="000166E7"/>
    <w:rsid w:val="000201A3"/>
    <w:rsid w:val="000201BB"/>
    <w:rsid w:val="000219D4"/>
    <w:rsid w:val="000230A4"/>
    <w:rsid w:val="00023A69"/>
    <w:rsid w:val="00024D91"/>
    <w:rsid w:val="00025168"/>
    <w:rsid w:val="0002604B"/>
    <w:rsid w:val="000301E4"/>
    <w:rsid w:val="000306C6"/>
    <w:rsid w:val="00031EBE"/>
    <w:rsid w:val="000322E3"/>
    <w:rsid w:val="0003248F"/>
    <w:rsid w:val="00032C23"/>
    <w:rsid w:val="00034448"/>
    <w:rsid w:val="000402BC"/>
    <w:rsid w:val="00041342"/>
    <w:rsid w:val="000426D9"/>
    <w:rsid w:val="00042D32"/>
    <w:rsid w:val="00043DA1"/>
    <w:rsid w:val="00043DE6"/>
    <w:rsid w:val="000448BE"/>
    <w:rsid w:val="000463D3"/>
    <w:rsid w:val="00046B21"/>
    <w:rsid w:val="00051130"/>
    <w:rsid w:val="0005197E"/>
    <w:rsid w:val="000533EF"/>
    <w:rsid w:val="00053F56"/>
    <w:rsid w:val="0005760F"/>
    <w:rsid w:val="000579D0"/>
    <w:rsid w:val="00057AF8"/>
    <w:rsid w:val="00057CB6"/>
    <w:rsid w:val="0006178C"/>
    <w:rsid w:val="000621AC"/>
    <w:rsid w:val="000643E9"/>
    <w:rsid w:val="00065034"/>
    <w:rsid w:val="000651F7"/>
    <w:rsid w:val="00066D3A"/>
    <w:rsid w:val="00070C78"/>
    <w:rsid w:val="000710D0"/>
    <w:rsid w:val="000733A7"/>
    <w:rsid w:val="00073827"/>
    <w:rsid w:val="00073A1F"/>
    <w:rsid w:val="0007491D"/>
    <w:rsid w:val="00075AD5"/>
    <w:rsid w:val="00077AA2"/>
    <w:rsid w:val="00081DFD"/>
    <w:rsid w:val="0008210A"/>
    <w:rsid w:val="0008315B"/>
    <w:rsid w:val="0008330B"/>
    <w:rsid w:val="0008403D"/>
    <w:rsid w:val="0008507C"/>
    <w:rsid w:val="00085CF0"/>
    <w:rsid w:val="000877D1"/>
    <w:rsid w:val="00090E05"/>
    <w:rsid w:val="00093EB8"/>
    <w:rsid w:val="0009515F"/>
    <w:rsid w:val="00097F4E"/>
    <w:rsid w:val="000A07D3"/>
    <w:rsid w:val="000A1163"/>
    <w:rsid w:val="000A16BA"/>
    <w:rsid w:val="000A284A"/>
    <w:rsid w:val="000A2FC8"/>
    <w:rsid w:val="000A31BA"/>
    <w:rsid w:val="000A3462"/>
    <w:rsid w:val="000A3E45"/>
    <w:rsid w:val="000A4383"/>
    <w:rsid w:val="000A5DCC"/>
    <w:rsid w:val="000A71F1"/>
    <w:rsid w:val="000A791C"/>
    <w:rsid w:val="000A7B32"/>
    <w:rsid w:val="000B0DB3"/>
    <w:rsid w:val="000B20AE"/>
    <w:rsid w:val="000B42FA"/>
    <w:rsid w:val="000B5057"/>
    <w:rsid w:val="000B5099"/>
    <w:rsid w:val="000B76BD"/>
    <w:rsid w:val="000C0AC8"/>
    <w:rsid w:val="000C19CA"/>
    <w:rsid w:val="000C2C96"/>
    <w:rsid w:val="000C42A3"/>
    <w:rsid w:val="000C4465"/>
    <w:rsid w:val="000C5577"/>
    <w:rsid w:val="000C59B4"/>
    <w:rsid w:val="000D09AB"/>
    <w:rsid w:val="000D466B"/>
    <w:rsid w:val="000D6114"/>
    <w:rsid w:val="000D64EF"/>
    <w:rsid w:val="000D72D7"/>
    <w:rsid w:val="000D75D8"/>
    <w:rsid w:val="000E0BC5"/>
    <w:rsid w:val="000E1037"/>
    <w:rsid w:val="000E1ECA"/>
    <w:rsid w:val="000E42D0"/>
    <w:rsid w:val="000E4714"/>
    <w:rsid w:val="000E5163"/>
    <w:rsid w:val="000E5748"/>
    <w:rsid w:val="000E6513"/>
    <w:rsid w:val="000E7568"/>
    <w:rsid w:val="000E76B2"/>
    <w:rsid w:val="000F0372"/>
    <w:rsid w:val="000F06B1"/>
    <w:rsid w:val="000F07A3"/>
    <w:rsid w:val="000F0D0D"/>
    <w:rsid w:val="000F0EAD"/>
    <w:rsid w:val="000F1765"/>
    <w:rsid w:val="000F1CBA"/>
    <w:rsid w:val="000F20B7"/>
    <w:rsid w:val="000F3807"/>
    <w:rsid w:val="000F4D2E"/>
    <w:rsid w:val="000F6620"/>
    <w:rsid w:val="000F7FA1"/>
    <w:rsid w:val="00101484"/>
    <w:rsid w:val="001017CF"/>
    <w:rsid w:val="00102684"/>
    <w:rsid w:val="00103AE9"/>
    <w:rsid w:val="00103BE3"/>
    <w:rsid w:val="00103E5A"/>
    <w:rsid w:val="0010442D"/>
    <w:rsid w:val="001047B6"/>
    <w:rsid w:val="0010497F"/>
    <w:rsid w:val="001067F4"/>
    <w:rsid w:val="001100A5"/>
    <w:rsid w:val="001107D5"/>
    <w:rsid w:val="0011263A"/>
    <w:rsid w:val="0011350E"/>
    <w:rsid w:val="00113CC1"/>
    <w:rsid w:val="00114AE3"/>
    <w:rsid w:val="00114F72"/>
    <w:rsid w:val="00117800"/>
    <w:rsid w:val="00117B7B"/>
    <w:rsid w:val="00120E8C"/>
    <w:rsid w:val="00120EEB"/>
    <w:rsid w:val="00122182"/>
    <w:rsid w:val="00124033"/>
    <w:rsid w:val="00124334"/>
    <w:rsid w:val="00124A1D"/>
    <w:rsid w:val="0012539F"/>
    <w:rsid w:val="001258D6"/>
    <w:rsid w:val="00127CD2"/>
    <w:rsid w:val="00130944"/>
    <w:rsid w:val="001339E2"/>
    <w:rsid w:val="0013472A"/>
    <w:rsid w:val="00135DC2"/>
    <w:rsid w:val="00137244"/>
    <w:rsid w:val="001419E5"/>
    <w:rsid w:val="0014473D"/>
    <w:rsid w:val="00144777"/>
    <w:rsid w:val="001448E3"/>
    <w:rsid w:val="001454CA"/>
    <w:rsid w:val="00145F2C"/>
    <w:rsid w:val="00147E82"/>
    <w:rsid w:val="00150823"/>
    <w:rsid w:val="001512D2"/>
    <w:rsid w:val="001515F9"/>
    <w:rsid w:val="001518F2"/>
    <w:rsid w:val="00151EDB"/>
    <w:rsid w:val="0015263D"/>
    <w:rsid w:val="00153869"/>
    <w:rsid w:val="00153C65"/>
    <w:rsid w:val="00155650"/>
    <w:rsid w:val="00156301"/>
    <w:rsid w:val="00156D26"/>
    <w:rsid w:val="001622B0"/>
    <w:rsid w:val="00162B69"/>
    <w:rsid w:val="001634DA"/>
    <w:rsid w:val="00164EB9"/>
    <w:rsid w:val="00165E7D"/>
    <w:rsid w:val="00166335"/>
    <w:rsid w:val="00166790"/>
    <w:rsid w:val="00166C12"/>
    <w:rsid w:val="00167BE4"/>
    <w:rsid w:val="0017111C"/>
    <w:rsid w:val="0017128B"/>
    <w:rsid w:val="001741BB"/>
    <w:rsid w:val="0017545B"/>
    <w:rsid w:val="00177C9E"/>
    <w:rsid w:val="00182574"/>
    <w:rsid w:val="00182DEA"/>
    <w:rsid w:val="00182E54"/>
    <w:rsid w:val="00187ABA"/>
    <w:rsid w:val="00190331"/>
    <w:rsid w:val="0019035D"/>
    <w:rsid w:val="00191CE9"/>
    <w:rsid w:val="00191D96"/>
    <w:rsid w:val="00191E93"/>
    <w:rsid w:val="00191EBC"/>
    <w:rsid w:val="0019274C"/>
    <w:rsid w:val="00193284"/>
    <w:rsid w:val="0019444E"/>
    <w:rsid w:val="00194884"/>
    <w:rsid w:val="00194F6B"/>
    <w:rsid w:val="001971ED"/>
    <w:rsid w:val="001972B2"/>
    <w:rsid w:val="001A0F1B"/>
    <w:rsid w:val="001A1ABA"/>
    <w:rsid w:val="001A2147"/>
    <w:rsid w:val="001A51D6"/>
    <w:rsid w:val="001A5627"/>
    <w:rsid w:val="001A6924"/>
    <w:rsid w:val="001A6E24"/>
    <w:rsid w:val="001A7854"/>
    <w:rsid w:val="001A7C8F"/>
    <w:rsid w:val="001B0440"/>
    <w:rsid w:val="001B0799"/>
    <w:rsid w:val="001B1E5F"/>
    <w:rsid w:val="001B25E6"/>
    <w:rsid w:val="001B3240"/>
    <w:rsid w:val="001B47CC"/>
    <w:rsid w:val="001B5F65"/>
    <w:rsid w:val="001B67E0"/>
    <w:rsid w:val="001C0181"/>
    <w:rsid w:val="001C01C2"/>
    <w:rsid w:val="001C0EE6"/>
    <w:rsid w:val="001C0EED"/>
    <w:rsid w:val="001C1229"/>
    <w:rsid w:val="001C40E5"/>
    <w:rsid w:val="001D085D"/>
    <w:rsid w:val="001D104A"/>
    <w:rsid w:val="001D13E2"/>
    <w:rsid w:val="001D1F25"/>
    <w:rsid w:val="001D36C0"/>
    <w:rsid w:val="001D3CE4"/>
    <w:rsid w:val="001D7197"/>
    <w:rsid w:val="001D7796"/>
    <w:rsid w:val="001E065D"/>
    <w:rsid w:val="001E0F18"/>
    <w:rsid w:val="001E3E05"/>
    <w:rsid w:val="001E50F4"/>
    <w:rsid w:val="001E5520"/>
    <w:rsid w:val="001E55D9"/>
    <w:rsid w:val="001E5B46"/>
    <w:rsid w:val="001E60E2"/>
    <w:rsid w:val="001F0127"/>
    <w:rsid w:val="001F0B1A"/>
    <w:rsid w:val="001F2635"/>
    <w:rsid w:val="001F2DF3"/>
    <w:rsid w:val="001F4D1B"/>
    <w:rsid w:val="001F4ED2"/>
    <w:rsid w:val="001F5195"/>
    <w:rsid w:val="001F554C"/>
    <w:rsid w:val="001F5C2B"/>
    <w:rsid w:val="001F6014"/>
    <w:rsid w:val="001F7009"/>
    <w:rsid w:val="001F72C4"/>
    <w:rsid w:val="002047B0"/>
    <w:rsid w:val="0020593B"/>
    <w:rsid w:val="00206DBD"/>
    <w:rsid w:val="0020773D"/>
    <w:rsid w:val="00211584"/>
    <w:rsid w:val="0021375B"/>
    <w:rsid w:val="002176E6"/>
    <w:rsid w:val="00217B7B"/>
    <w:rsid w:val="002211EF"/>
    <w:rsid w:val="00221EF1"/>
    <w:rsid w:val="0022264A"/>
    <w:rsid w:val="00222B3A"/>
    <w:rsid w:val="00224DBA"/>
    <w:rsid w:val="0022631D"/>
    <w:rsid w:val="00226B16"/>
    <w:rsid w:val="00226F6B"/>
    <w:rsid w:val="00230B22"/>
    <w:rsid w:val="002335A5"/>
    <w:rsid w:val="0023366B"/>
    <w:rsid w:val="00233AFC"/>
    <w:rsid w:val="002341D8"/>
    <w:rsid w:val="0023633F"/>
    <w:rsid w:val="00237795"/>
    <w:rsid w:val="00237DFE"/>
    <w:rsid w:val="00237EFE"/>
    <w:rsid w:val="00240547"/>
    <w:rsid w:val="00241453"/>
    <w:rsid w:val="002414B0"/>
    <w:rsid w:val="00242ECE"/>
    <w:rsid w:val="0024487B"/>
    <w:rsid w:val="002458E9"/>
    <w:rsid w:val="002507A4"/>
    <w:rsid w:val="00251020"/>
    <w:rsid w:val="002511A6"/>
    <w:rsid w:val="00252509"/>
    <w:rsid w:val="00252BC5"/>
    <w:rsid w:val="00253077"/>
    <w:rsid w:val="00253CF2"/>
    <w:rsid w:val="002543C9"/>
    <w:rsid w:val="002556DC"/>
    <w:rsid w:val="002567A2"/>
    <w:rsid w:val="00257AAF"/>
    <w:rsid w:val="00263BEA"/>
    <w:rsid w:val="002658A7"/>
    <w:rsid w:val="00266DEC"/>
    <w:rsid w:val="00266E61"/>
    <w:rsid w:val="00271E28"/>
    <w:rsid w:val="0027352D"/>
    <w:rsid w:val="0027413A"/>
    <w:rsid w:val="0027421A"/>
    <w:rsid w:val="00276C56"/>
    <w:rsid w:val="00280A31"/>
    <w:rsid w:val="00282FEC"/>
    <w:rsid w:val="00283D9E"/>
    <w:rsid w:val="002850DB"/>
    <w:rsid w:val="00290D75"/>
    <w:rsid w:val="002916F5"/>
    <w:rsid w:val="002919CE"/>
    <w:rsid w:val="00292254"/>
    <w:rsid w:val="002962FA"/>
    <w:rsid w:val="002964BA"/>
    <w:rsid w:val="002A1392"/>
    <w:rsid w:val="002A13EA"/>
    <w:rsid w:val="002A18A9"/>
    <w:rsid w:val="002A21D4"/>
    <w:rsid w:val="002A2626"/>
    <w:rsid w:val="002A3D88"/>
    <w:rsid w:val="002A6351"/>
    <w:rsid w:val="002A730B"/>
    <w:rsid w:val="002B02DD"/>
    <w:rsid w:val="002B2812"/>
    <w:rsid w:val="002B2E03"/>
    <w:rsid w:val="002B3410"/>
    <w:rsid w:val="002B48A8"/>
    <w:rsid w:val="002B4C0B"/>
    <w:rsid w:val="002B4E93"/>
    <w:rsid w:val="002B5E33"/>
    <w:rsid w:val="002B6C0A"/>
    <w:rsid w:val="002B6DB1"/>
    <w:rsid w:val="002C1222"/>
    <w:rsid w:val="002C1878"/>
    <w:rsid w:val="002C2D3B"/>
    <w:rsid w:val="002C3AD1"/>
    <w:rsid w:val="002C45F1"/>
    <w:rsid w:val="002C4EAA"/>
    <w:rsid w:val="002C6145"/>
    <w:rsid w:val="002C64C1"/>
    <w:rsid w:val="002C6BBE"/>
    <w:rsid w:val="002C7C04"/>
    <w:rsid w:val="002D1151"/>
    <w:rsid w:val="002D301B"/>
    <w:rsid w:val="002D3CF8"/>
    <w:rsid w:val="002D4B67"/>
    <w:rsid w:val="002D4F09"/>
    <w:rsid w:val="002D6C5F"/>
    <w:rsid w:val="002E01D9"/>
    <w:rsid w:val="002E1F1F"/>
    <w:rsid w:val="002E3E8B"/>
    <w:rsid w:val="002E54FE"/>
    <w:rsid w:val="002E5CD3"/>
    <w:rsid w:val="002E666A"/>
    <w:rsid w:val="002E6BE9"/>
    <w:rsid w:val="002E72FA"/>
    <w:rsid w:val="002E7640"/>
    <w:rsid w:val="002E7778"/>
    <w:rsid w:val="002F01D9"/>
    <w:rsid w:val="002F1BCE"/>
    <w:rsid w:val="002F2BCC"/>
    <w:rsid w:val="002F2E6B"/>
    <w:rsid w:val="002F3621"/>
    <w:rsid w:val="002F7BF6"/>
    <w:rsid w:val="0030112E"/>
    <w:rsid w:val="00301846"/>
    <w:rsid w:val="0030295A"/>
    <w:rsid w:val="003037EC"/>
    <w:rsid w:val="00303CEB"/>
    <w:rsid w:val="003057C9"/>
    <w:rsid w:val="00306E81"/>
    <w:rsid w:val="003070BB"/>
    <w:rsid w:val="00311BE2"/>
    <w:rsid w:val="003226AB"/>
    <w:rsid w:val="00323C3C"/>
    <w:rsid w:val="0032474D"/>
    <w:rsid w:val="003300CE"/>
    <w:rsid w:val="00330AC6"/>
    <w:rsid w:val="0033289D"/>
    <w:rsid w:val="003334C8"/>
    <w:rsid w:val="003344B2"/>
    <w:rsid w:val="0033489C"/>
    <w:rsid w:val="00336048"/>
    <w:rsid w:val="00336247"/>
    <w:rsid w:val="00336490"/>
    <w:rsid w:val="00336BAB"/>
    <w:rsid w:val="00337229"/>
    <w:rsid w:val="00340279"/>
    <w:rsid w:val="00341393"/>
    <w:rsid w:val="00341877"/>
    <w:rsid w:val="003419D9"/>
    <w:rsid w:val="0034312A"/>
    <w:rsid w:val="003438C0"/>
    <w:rsid w:val="00343F87"/>
    <w:rsid w:val="00345390"/>
    <w:rsid w:val="00346D99"/>
    <w:rsid w:val="003503B1"/>
    <w:rsid w:val="00350B9D"/>
    <w:rsid w:val="00350C08"/>
    <w:rsid w:val="0035116E"/>
    <w:rsid w:val="00352903"/>
    <w:rsid w:val="00352B90"/>
    <w:rsid w:val="00352CC0"/>
    <w:rsid w:val="003530CD"/>
    <w:rsid w:val="003560AE"/>
    <w:rsid w:val="0036144E"/>
    <w:rsid w:val="00362C91"/>
    <w:rsid w:val="0036469C"/>
    <w:rsid w:val="00370540"/>
    <w:rsid w:val="00372895"/>
    <w:rsid w:val="00374267"/>
    <w:rsid w:val="003774E3"/>
    <w:rsid w:val="00377877"/>
    <w:rsid w:val="00381D6B"/>
    <w:rsid w:val="0038265A"/>
    <w:rsid w:val="003838FF"/>
    <w:rsid w:val="00383A3E"/>
    <w:rsid w:val="00384066"/>
    <w:rsid w:val="003841F1"/>
    <w:rsid w:val="00385023"/>
    <w:rsid w:val="00386F7D"/>
    <w:rsid w:val="00387857"/>
    <w:rsid w:val="0039101F"/>
    <w:rsid w:val="00391021"/>
    <w:rsid w:val="00391FE5"/>
    <w:rsid w:val="0039201F"/>
    <w:rsid w:val="00395375"/>
    <w:rsid w:val="0039544E"/>
    <w:rsid w:val="003968E7"/>
    <w:rsid w:val="00396A08"/>
    <w:rsid w:val="00396C42"/>
    <w:rsid w:val="003A0069"/>
    <w:rsid w:val="003A04FC"/>
    <w:rsid w:val="003A3804"/>
    <w:rsid w:val="003A3B9E"/>
    <w:rsid w:val="003A4171"/>
    <w:rsid w:val="003A4573"/>
    <w:rsid w:val="003A45F4"/>
    <w:rsid w:val="003A4D61"/>
    <w:rsid w:val="003A520B"/>
    <w:rsid w:val="003A6AA2"/>
    <w:rsid w:val="003B1D05"/>
    <w:rsid w:val="003B7FE6"/>
    <w:rsid w:val="003C01C0"/>
    <w:rsid w:val="003C102D"/>
    <w:rsid w:val="003C241E"/>
    <w:rsid w:val="003C2E21"/>
    <w:rsid w:val="003C3FE4"/>
    <w:rsid w:val="003C6D25"/>
    <w:rsid w:val="003C70C7"/>
    <w:rsid w:val="003D00E0"/>
    <w:rsid w:val="003D1688"/>
    <w:rsid w:val="003D2662"/>
    <w:rsid w:val="003D29D1"/>
    <w:rsid w:val="003D4DD3"/>
    <w:rsid w:val="003D4FB5"/>
    <w:rsid w:val="003D5710"/>
    <w:rsid w:val="003D7BBD"/>
    <w:rsid w:val="003D7FD2"/>
    <w:rsid w:val="003E221C"/>
    <w:rsid w:val="003E258D"/>
    <w:rsid w:val="003E30F0"/>
    <w:rsid w:val="003E31A7"/>
    <w:rsid w:val="003E35C5"/>
    <w:rsid w:val="003E38D1"/>
    <w:rsid w:val="003E4CA3"/>
    <w:rsid w:val="003E59CF"/>
    <w:rsid w:val="003E632D"/>
    <w:rsid w:val="003E6DD0"/>
    <w:rsid w:val="003E77FC"/>
    <w:rsid w:val="003F0517"/>
    <w:rsid w:val="003F07EB"/>
    <w:rsid w:val="003F11A2"/>
    <w:rsid w:val="003F48F9"/>
    <w:rsid w:val="003F4EE8"/>
    <w:rsid w:val="003F5987"/>
    <w:rsid w:val="003F59D9"/>
    <w:rsid w:val="003F5C1B"/>
    <w:rsid w:val="003F617A"/>
    <w:rsid w:val="003F6A30"/>
    <w:rsid w:val="003F6C38"/>
    <w:rsid w:val="003F788E"/>
    <w:rsid w:val="003F7900"/>
    <w:rsid w:val="00400CC0"/>
    <w:rsid w:val="00403229"/>
    <w:rsid w:val="00404277"/>
    <w:rsid w:val="0040476A"/>
    <w:rsid w:val="004057C1"/>
    <w:rsid w:val="00410445"/>
    <w:rsid w:val="00410C94"/>
    <w:rsid w:val="0041134B"/>
    <w:rsid w:val="0041261F"/>
    <w:rsid w:val="00412976"/>
    <w:rsid w:val="0041494D"/>
    <w:rsid w:val="00417D74"/>
    <w:rsid w:val="004201B6"/>
    <w:rsid w:val="004217FA"/>
    <w:rsid w:val="00423379"/>
    <w:rsid w:val="004235B8"/>
    <w:rsid w:val="0042360C"/>
    <w:rsid w:val="00430693"/>
    <w:rsid w:val="0043107F"/>
    <w:rsid w:val="004315F2"/>
    <w:rsid w:val="00433642"/>
    <w:rsid w:val="00434B41"/>
    <w:rsid w:val="00435109"/>
    <w:rsid w:val="00436963"/>
    <w:rsid w:val="00437A6B"/>
    <w:rsid w:val="00437E33"/>
    <w:rsid w:val="004412E9"/>
    <w:rsid w:val="004427DF"/>
    <w:rsid w:val="0044344C"/>
    <w:rsid w:val="00447D2A"/>
    <w:rsid w:val="00447EC7"/>
    <w:rsid w:val="00450D48"/>
    <w:rsid w:val="0045292D"/>
    <w:rsid w:val="00453CE2"/>
    <w:rsid w:val="004541ED"/>
    <w:rsid w:val="004556C9"/>
    <w:rsid w:val="00455948"/>
    <w:rsid w:val="00455FDD"/>
    <w:rsid w:val="00457819"/>
    <w:rsid w:val="004607BE"/>
    <w:rsid w:val="0046084B"/>
    <w:rsid w:val="00460C4F"/>
    <w:rsid w:val="0046171D"/>
    <w:rsid w:val="0046248F"/>
    <w:rsid w:val="0046397B"/>
    <w:rsid w:val="00466C01"/>
    <w:rsid w:val="00467143"/>
    <w:rsid w:val="00467ACD"/>
    <w:rsid w:val="004700D0"/>
    <w:rsid w:val="0047207E"/>
    <w:rsid w:val="00472DB8"/>
    <w:rsid w:val="00472DE8"/>
    <w:rsid w:val="00473B82"/>
    <w:rsid w:val="00473F70"/>
    <w:rsid w:val="004740FB"/>
    <w:rsid w:val="00474633"/>
    <w:rsid w:val="00481721"/>
    <w:rsid w:val="00482D91"/>
    <w:rsid w:val="00483386"/>
    <w:rsid w:val="00483533"/>
    <w:rsid w:val="00483BC6"/>
    <w:rsid w:val="00485532"/>
    <w:rsid w:val="00487AEE"/>
    <w:rsid w:val="0049010D"/>
    <w:rsid w:val="00491DB2"/>
    <w:rsid w:val="004940D4"/>
    <w:rsid w:val="00494131"/>
    <w:rsid w:val="00496473"/>
    <w:rsid w:val="004972F7"/>
    <w:rsid w:val="004A0D50"/>
    <w:rsid w:val="004A140A"/>
    <w:rsid w:val="004A31B4"/>
    <w:rsid w:val="004A7F07"/>
    <w:rsid w:val="004A7F0D"/>
    <w:rsid w:val="004B185A"/>
    <w:rsid w:val="004B266F"/>
    <w:rsid w:val="004B267F"/>
    <w:rsid w:val="004B299B"/>
    <w:rsid w:val="004B4B89"/>
    <w:rsid w:val="004B61CC"/>
    <w:rsid w:val="004B73E3"/>
    <w:rsid w:val="004C06F4"/>
    <w:rsid w:val="004C14B8"/>
    <w:rsid w:val="004C157C"/>
    <w:rsid w:val="004C3700"/>
    <w:rsid w:val="004C5AA8"/>
    <w:rsid w:val="004C7C76"/>
    <w:rsid w:val="004D11E5"/>
    <w:rsid w:val="004D22CE"/>
    <w:rsid w:val="004D29FD"/>
    <w:rsid w:val="004D3AB8"/>
    <w:rsid w:val="004D4EE2"/>
    <w:rsid w:val="004D66AD"/>
    <w:rsid w:val="004E3B09"/>
    <w:rsid w:val="004E432F"/>
    <w:rsid w:val="004E441D"/>
    <w:rsid w:val="004E4D21"/>
    <w:rsid w:val="004E6ABC"/>
    <w:rsid w:val="004E6B93"/>
    <w:rsid w:val="004E7B18"/>
    <w:rsid w:val="004F093C"/>
    <w:rsid w:val="004F0EE0"/>
    <w:rsid w:val="004F104C"/>
    <w:rsid w:val="004F2BB0"/>
    <w:rsid w:val="004F4197"/>
    <w:rsid w:val="004F4E16"/>
    <w:rsid w:val="004F6B93"/>
    <w:rsid w:val="004F7BEA"/>
    <w:rsid w:val="00501C62"/>
    <w:rsid w:val="00501FD5"/>
    <w:rsid w:val="00502361"/>
    <w:rsid w:val="00503859"/>
    <w:rsid w:val="00505B0D"/>
    <w:rsid w:val="00506A6B"/>
    <w:rsid w:val="00507913"/>
    <w:rsid w:val="005125B0"/>
    <w:rsid w:val="00514954"/>
    <w:rsid w:val="00514FBE"/>
    <w:rsid w:val="0051541A"/>
    <w:rsid w:val="005157F4"/>
    <w:rsid w:val="00515E37"/>
    <w:rsid w:val="00520AF9"/>
    <w:rsid w:val="00521159"/>
    <w:rsid w:val="00521277"/>
    <w:rsid w:val="0052149D"/>
    <w:rsid w:val="005219B3"/>
    <w:rsid w:val="0052323E"/>
    <w:rsid w:val="00526464"/>
    <w:rsid w:val="0053089E"/>
    <w:rsid w:val="00531613"/>
    <w:rsid w:val="00531665"/>
    <w:rsid w:val="00532D2D"/>
    <w:rsid w:val="005349DA"/>
    <w:rsid w:val="00534DC0"/>
    <w:rsid w:val="00535AB6"/>
    <w:rsid w:val="00535DE6"/>
    <w:rsid w:val="005368CD"/>
    <w:rsid w:val="00536BB6"/>
    <w:rsid w:val="00537794"/>
    <w:rsid w:val="0053783B"/>
    <w:rsid w:val="00537AEC"/>
    <w:rsid w:val="00540821"/>
    <w:rsid w:val="00541C4F"/>
    <w:rsid w:val="00542591"/>
    <w:rsid w:val="00542618"/>
    <w:rsid w:val="00542EB8"/>
    <w:rsid w:val="00542F4B"/>
    <w:rsid w:val="00543A56"/>
    <w:rsid w:val="005445CE"/>
    <w:rsid w:val="00545005"/>
    <w:rsid w:val="0054628A"/>
    <w:rsid w:val="00546434"/>
    <w:rsid w:val="00546881"/>
    <w:rsid w:val="0054707A"/>
    <w:rsid w:val="0055059C"/>
    <w:rsid w:val="00550636"/>
    <w:rsid w:val="005506C6"/>
    <w:rsid w:val="00551017"/>
    <w:rsid w:val="0055135E"/>
    <w:rsid w:val="00552AE0"/>
    <w:rsid w:val="00553537"/>
    <w:rsid w:val="00553C66"/>
    <w:rsid w:val="00553EF2"/>
    <w:rsid w:val="0055424A"/>
    <w:rsid w:val="00555263"/>
    <w:rsid w:val="00555331"/>
    <w:rsid w:val="00557B89"/>
    <w:rsid w:val="00557D07"/>
    <w:rsid w:val="00560378"/>
    <w:rsid w:val="00561999"/>
    <w:rsid w:val="00561CC5"/>
    <w:rsid w:val="00562716"/>
    <w:rsid w:val="00562C85"/>
    <w:rsid w:val="00562FCA"/>
    <w:rsid w:val="00565A21"/>
    <w:rsid w:val="00567DE2"/>
    <w:rsid w:val="005703BD"/>
    <w:rsid w:val="00571ED1"/>
    <w:rsid w:val="0057200A"/>
    <w:rsid w:val="005722CB"/>
    <w:rsid w:val="00573BAA"/>
    <w:rsid w:val="00574231"/>
    <w:rsid w:val="00576F0C"/>
    <w:rsid w:val="00577322"/>
    <w:rsid w:val="00577720"/>
    <w:rsid w:val="00580977"/>
    <w:rsid w:val="00580DDA"/>
    <w:rsid w:val="00581A15"/>
    <w:rsid w:val="005822F2"/>
    <w:rsid w:val="0058232E"/>
    <w:rsid w:val="005833C7"/>
    <w:rsid w:val="00587553"/>
    <w:rsid w:val="00590228"/>
    <w:rsid w:val="0059038D"/>
    <w:rsid w:val="00590A62"/>
    <w:rsid w:val="00590F1A"/>
    <w:rsid w:val="0059298E"/>
    <w:rsid w:val="00592EC7"/>
    <w:rsid w:val="00593364"/>
    <w:rsid w:val="005933C2"/>
    <w:rsid w:val="00594170"/>
    <w:rsid w:val="00595778"/>
    <w:rsid w:val="0059787A"/>
    <w:rsid w:val="00597AF1"/>
    <w:rsid w:val="005A048E"/>
    <w:rsid w:val="005A05E9"/>
    <w:rsid w:val="005A1579"/>
    <w:rsid w:val="005A1789"/>
    <w:rsid w:val="005A1A5A"/>
    <w:rsid w:val="005A22D2"/>
    <w:rsid w:val="005A27D0"/>
    <w:rsid w:val="005A34AD"/>
    <w:rsid w:val="005A3A2F"/>
    <w:rsid w:val="005A3BD8"/>
    <w:rsid w:val="005B137A"/>
    <w:rsid w:val="005B1453"/>
    <w:rsid w:val="005B28D3"/>
    <w:rsid w:val="005B36E6"/>
    <w:rsid w:val="005B6601"/>
    <w:rsid w:val="005B6937"/>
    <w:rsid w:val="005B6971"/>
    <w:rsid w:val="005C33B6"/>
    <w:rsid w:val="005C3C79"/>
    <w:rsid w:val="005C5817"/>
    <w:rsid w:val="005C61AC"/>
    <w:rsid w:val="005C6301"/>
    <w:rsid w:val="005C6CB9"/>
    <w:rsid w:val="005C7038"/>
    <w:rsid w:val="005C7523"/>
    <w:rsid w:val="005D0E22"/>
    <w:rsid w:val="005D0EE4"/>
    <w:rsid w:val="005D1D89"/>
    <w:rsid w:val="005D214D"/>
    <w:rsid w:val="005D3B0B"/>
    <w:rsid w:val="005D4DC9"/>
    <w:rsid w:val="005D5283"/>
    <w:rsid w:val="005D7E4D"/>
    <w:rsid w:val="005E04F5"/>
    <w:rsid w:val="005E1133"/>
    <w:rsid w:val="005E12BE"/>
    <w:rsid w:val="005E3214"/>
    <w:rsid w:val="005E52C8"/>
    <w:rsid w:val="005F0AC3"/>
    <w:rsid w:val="005F12F1"/>
    <w:rsid w:val="005F2435"/>
    <w:rsid w:val="005F245D"/>
    <w:rsid w:val="005F60FA"/>
    <w:rsid w:val="005F70C8"/>
    <w:rsid w:val="005F726F"/>
    <w:rsid w:val="005F77DF"/>
    <w:rsid w:val="00600573"/>
    <w:rsid w:val="0060069D"/>
    <w:rsid w:val="00600B45"/>
    <w:rsid w:val="00601892"/>
    <w:rsid w:val="00603232"/>
    <w:rsid w:val="00604180"/>
    <w:rsid w:val="00604613"/>
    <w:rsid w:val="00605557"/>
    <w:rsid w:val="006102DC"/>
    <w:rsid w:val="006104D1"/>
    <w:rsid w:val="00611171"/>
    <w:rsid w:val="00611CFE"/>
    <w:rsid w:val="00612338"/>
    <w:rsid w:val="00612649"/>
    <w:rsid w:val="00612C30"/>
    <w:rsid w:val="00614627"/>
    <w:rsid w:val="00616119"/>
    <w:rsid w:val="00616130"/>
    <w:rsid w:val="00616856"/>
    <w:rsid w:val="006170E3"/>
    <w:rsid w:val="00617CA2"/>
    <w:rsid w:val="006206EE"/>
    <w:rsid w:val="00620771"/>
    <w:rsid w:val="00622789"/>
    <w:rsid w:val="00622C55"/>
    <w:rsid w:val="00622DE5"/>
    <w:rsid w:val="00625265"/>
    <w:rsid w:val="006252FE"/>
    <w:rsid w:val="00625968"/>
    <w:rsid w:val="00625FC7"/>
    <w:rsid w:val="00627337"/>
    <w:rsid w:val="006279F9"/>
    <w:rsid w:val="00630EA6"/>
    <w:rsid w:val="0063188F"/>
    <w:rsid w:val="00634ED8"/>
    <w:rsid w:val="00635021"/>
    <w:rsid w:val="00635482"/>
    <w:rsid w:val="00636431"/>
    <w:rsid w:val="00636544"/>
    <w:rsid w:val="00641321"/>
    <w:rsid w:val="006413EA"/>
    <w:rsid w:val="00642212"/>
    <w:rsid w:val="00642DF2"/>
    <w:rsid w:val="006473B9"/>
    <w:rsid w:val="006511EB"/>
    <w:rsid w:val="00653965"/>
    <w:rsid w:val="00657D78"/>
    <w:rsid w:val="006606DE"/>
    <w:rsid w:val="006607E3"/>
    <w:rsid w:val="00660973"/>
    <w:rsid w:val="006611F4"/>
    <w:rsid w:val="00663E7D"/>
    <w:rsid w:val="006647A2"/>
    <w:rsid w:val="0066618C"/>
    <w:rsid w:val="00666526"/>
    <w:rsid w:val="0067069E"/>
    <w:rsid w:val="00671AB6"/>
    <w:rsid w:val="00671CEA"/>
    <w:rsid w:val="0067363F"/>
    <w:rsid w:val="00674B04"/>
    <w:rsid w:val="00675A3D"/>
    <w:rsid w:val="00675B68"/>
    <w:rsid w:val="00676D3C"/>
    <w:rsid w:val="00681239"/>
    <w:rsid w:val="0068123D"/>
    <w:rsid w:val="00681520"/>
    <w:rsid w:val="00684340"/>
    <w:rsid w:val="006845A4"/>
    <w:rsid w:val="00686BB8"/>
    <w:rsid w:val="006878F7"/>
    <w:rsid w:val="00687E5C"/>
    <w:rsid w:val="00692AF3"/>
    <w:rsid w:val="006931DE"/>
    <w:rsid w:val="006938CC"/>
    <w:rsid w:val="00693FF1"/>
    <w:rsid w:val="0069486D"/>
    <w:rsid w:val="00695B4E"/>
    <w:rsid w:val="00695F10"/>
    <w:rsid w:val="006A042D"/>
    <w:rsid w:val="006A05A7"/>
    <w:rsid w:val="006A05E2"/>
    <w:rsid w:val="006A18EF"/>
    <w:rsid w:val="006A29E0"/>
    <w:rsid w:val="006A36CD"/>
    <w:rsid w:val="006A5C7A"/>
    <w:rsid w:val="006A62E3"/>
    <w:rsid w:val="006A7EBD"/>
    <w:rsid w:val="006A7F83"/>
    <w:rsid w:val="006B08AF"/>
    <w:rsid w:val="006B15B8"/>
    <w:rsid w:val="006B16FC"/>
    <w:rsid w:val="006B2DC3"/>
    <w:rsid w:val="006B3D69"/>
    <w:rsid w:val="006B639E"/>
    <w:rsid w:val="006B67C9"/>
    <w:rsid w:val="006B6D6A"/>
    <w:rsid w:val="006B6DFB"/>
    <w:rsid w:val="006B7E9D"/>
    <w:rsid w:val="006C0C85"/>
    <w:rsid w:val="006C2667"/>
    <w:rsid w:val="006C2952"/>
    <w:rsid w:val="006C2B4A"/>
    <w:rsid w:val="006C2D70"/>
    <w:rsid w:val="006C2EB0"/>
    <w:rsid w:val="006C3264"/>
    <w:rsid w:val="006C3B62"/>
    <w:rsid w:val="006C509B"/>
    <w:rsid w:val="006C54CE"/>
    <w:rsid w:val="006C79E5"/>
    <w:rsid w:val="006D1FB5"/>
    <w:rsid w:val="006D2416"/>
    <w:rsid w:val="006D5275"/>
    <w:rsid w:val="006D5525"/>
    <w:rsid w:val="006D63DF"/>
    <w:rsid w:val="006D6BB7"/>
    <w:rsid w:val="006D6D84"/>
    <w:rsid w:val="006E137B"/>
    <w:rsid w:val="006E1CCE"/>
    <w:rsid w:val="006E247D"/>
    <w:rsid w:val="006E358F"/>
    <w:rsid w:val="006E480B"/>
    <w:rsid w:val="006E50C0"/>
    <w:rsid w:val="006E6B01"/>
    <w:rsid w:val="006E6E29"/>
    <w:rsid w:val="006F0821"/>
    <w:rsid w:val="006F6F02"/>
    <w:rsid w:val="00702037"/>
    <w:rsid w:val="00703894"/>
    <w:rsid w:val="0070584D"/>
    <w:rsid w:val="00705EA4"/>
    <w:rsid w:val="00706315"/>
    <w:rsid w:val="0070755D"/>
    <w:rsid w:val="007100BA"/>
    <w:rsid w:val="00711742"/>
    <w:rsid w:val="00717471"/>
    <w:rsid w:val="007178FE"/>
    <w:rsid w:val="00717F9F"/>
    <w:rsid w:val="00720329"/>
    <w:rsid w:val="0072153B"/>
    <w:rsid w:val="0072156C"/>
    <w:rsid w:val="00721671"/>
    <w:rsid w:val="007233CD"/>
    <w:rsid w:val="00724108"/>
    <w:rsid w:val="00724A15"/>
    <w:rsid w:val="00731B4D"/>
    <w:rsid w:val="007326C6"/>
    <w:rsid w:val="00735808"/>
    <w:rsid w:val="00735E70"/>
    <w:rsid w:val="00736096"/>
    <w:rsid w:val="007364A7"/>
    <w:rsid w:val="00737E53"/>
    <w:rsid w:val="00740979"/>
    <w:rsid w:val="00741E0C"/>
    <w:rsid w:val="00743EA2"/>
    <w:rsid w:val="0074453A"/>
    <w:rsid w:val="00746519"/>
    <w:rsid w:val="00746CCC"/>
    <w:rsid w:val="00750317"/>
    <w:rsid w:val="00751CA6"/>
    <w:rsid w:val="0075268A"/>
    <w:rsid w:val="00752767"/>
    <w:rsid w:val="00753EF4"/>
    <w:rsid w:val="00753FC1"/>
    <w:rsid w:val="0075486C"/>
    <w:rsid w:val="00756840"/>
    <w:rsid w:val="00756898"/>
    <w:rsid w:val="0076104D"/>
    <w:rsid w:val="007616AB"/>
    <w:rsid w:val="00761DA0"/>
    <w:rsid w:val="007634D4"/>
    <w:rsid w:val="007641BA"/>
    <w:rsid w:val="007649A3"/>
    <w:rsid w:val="0076723F"/>
    <w:rsid w:val="00767403"/>
    <w:rsid w:val="007676F2"/>
    <w:rsid w:val="00767761"/>
    <w:rsid w:val="00772099"/>
    <w:rsid w:val="00774648"/>
    <w:rsid w:val="007760F2"/>
    <w:rsid w:val="0077677C"/>
    <w:rsid w:val="007768FB"/>
    <w:rsid w:val="007808EB"/>
    <w:rsid w:val="007810B5"/>
    <w:rsid w:val="007819BF"/>
    <w:rsid w:val="0078225D"/>
    <w:rsid w:val="0078515F"/>
    <w:rsid w:val="00785212"/>
    <w:rsid w:val="007854AF"/>
    <w:rsid w:val="00786CFF"/>
    <w:rsid w:val="00787450"/>
    <w:rsid w:val="007902C2"/>
    <w:rsid w:val="00790FB2"/>
    <w:rsid w:val="00791C9A"/>
    <w:rsid w:val="007929FE"/>
    <w:rsid w:val="0079650C"/>
    <w:rsid w:val="00797170"/>
    <w:rsid w:val="007973BE"/>
    <w:rsid w:val="00797B07"/>
    <w:rsid w:val="00797DA6"/>
    <w:rsid w:val="007A25C5"/>
    <w:rsid w:val="007A2E8E"/>
    <w:rsid w:val="007B1D31"/>
    <w:rsid w:val="007B30DC"/>
    <w:rsid w:val="007B4855"/>
    <w:rsid w:val="007B56D2"/>
    <w:rsid w:val="007C29D4"/>
    <w:rsid w:val="007C3FC6"/>
    <w:rsid w:val="007C52FA"/>
    <w:rsid w:val="007D1E41"/>
    <w:rsid w:val="007D2B78"/>
    <w:rsid w:val="007D55D3"/>
    <w:rsid w:val="007D5B96"/>
    <w:rsid w:val="007D7020"/>
    <w:rsid w:val="007D70FC"/>
    <w:rsid w:val="007E00A3"/>
    <w:rsid w:val="007E03DF"/>
    <w:rsid w:val="007E07B7"/>
    <w:rsid w:val="007E0BF0"/>
    <w:rsid w:val="007E1025"/>
    <w:rsid w:val="007E140B"/>
    <w:rsid w:val="007E2C10"/>
    <w:rsid w:val="007E44C0"/>
    <w:rsid w:val="007E50F1"/>
    <w:rsid w:val="007E55C0"/>
    <w:rsid w:val="007E5AC2"/>
    <w:rsid w:val="007E5FCF"/>
    <w:rsid w:val="007E6D8C"/>
    <w:rsid w:val="007E7102"/>
    <w:rsid w:val="007E7756"/>
    <w:rsid w:val="007F03AD"/>
    <w:rsid w:val="007F11F7"/>
    <w:rsid w:val="007F183F"/>
    <w:rsid w:val="007F6C4C"/>
    <w:rsid w:val="007F6F09"/>
    <w:rsid w:val="007F7570"/>
    <w:rsid w:val="0080212F"/>
    <w:rsid w:val="00802612"/>
    <w:rsid w:val="00803C12"/>
    <w:rsid w:val="00804184"/>
    <w:rsid w:val="008054FF"/>
    <w:rsid w:val="008063C4"/>
    <w:rsid w:val="0080696F"/>
    <w:rsid w:val="00807524"/>
    <w:rsid w:val="0081002E"/>
    <w:rsid w:val="00810070"/>
    <w:rsid w:val="00811F04"/>
    <w:rsid w:val="0081224C"/>
    <w:rsid w:val="00814F35"/>
    <w:rsid w:val="00815872"/>
    <w:rsid w:val="0081696C"/>
    <w:rsid w:val="00823102"/>
    <w:rsid w:val="00823ABF"/>
    <w:rsid w:val="00823CE5"/>
    <w:rsid w:val="008240C6"/>
    <w:rsid w:val="008251E9"/>
    <w:rsid w:val="008253F8"/>
    <w:rsid w:val="0082785B"/>
    <w:rsid w:val="00831880"/>
    <w:rsid w:val="008341CE"/>
    <w:rsid w:val="00834E7D"/>
    <w:rsid w:val="008363B6"/>
    <w:rsid w:val="0083646F"/>
    <w:rsid w:val="00836626"/>
    <w:rsid w:val="00836A1A"/>
    <w:rsid w:val="008378F6"/>
    <w:rsid w:val="0084079E"/>
    <w:rsid w:val="0084236C"/>
    <w:rsid w:val="00842933"/>
    <w:rsid w:val="00843519"/>
    <w:rsid w:val="00844E5C"/>
    <w:rsid w:val="0084663F"/>
    <w:rsid w:val="00846F1F"/>
    <w:rsid w:val="0085087A"/>
    <w:rsid w:val="00851356"/>
    <w:rsid w:val="00852498"/>
    <w:rsid w:val="008530A6"/>
    <w:rsid w:val="008540DC"/>
    <w:rsid w:val="00854C45"/>
    <w:rsid w:val="008552E2"/>
    <w:rsid w:val="00856440"/>
    <w:rsid w:val="00856D3F"/>
    <w:rsid w:val="00856D84"/>
    <w:rsid w:val="00862367"/>
    <w:rsid w:val="00862A45"/>
    <w:rsid w:val="008630CA"/>
    <w:rsid w:val="008638C6"/>
    <w:rsid w:val="008663CA"/>
    <w:rsid w:val="008663F6"/>
    <w:rsid w:val="008674EE"/>
    <w:rsid w:val="00870E09"/>
    <w:rsid w:val="00872800"/>
    <w:rsid w:val="0087383F"/>
    <w:rsid w:val="00873B91"/>
    <w:rsid w:val="00874628"/>
    <w:rsid w:val="00874E84"/>
    <w:rsid w:val="00876917"/>
    <w:rsid w:val="00877583"/>
    <w:rsid w:val="008814E3"/>
    <w:rsid w:val="00881BAD"/>
    <w:rsid w:val="008840C6"/>
    <w:rsid w:val="00885949"/>
    <w:rsid w:val="00886D1C"/>
    <w:rsid w:val="00890D3F"/>
    <w:rsid w:val="00891CEC"/>
    <w:rsid w:val="00894D89"/>
    <w:rsid w:val="00894E28"/>
    <w:rsid w:val="00894F9A"/>
    <w:rsid w:val="008958DB"/>
    <w:rsid w:val="00896DE7"/>
    <w:rsid w:val="008A059D"/>
    <w:rsid w:val="008A0EFD"/>
    <w:rsid w:val="008A1B7F"/>
    <w:rsid w:val="008A1BA2"/>
    <w:rsid w:val="008A26F2"/>
    <w:rsid w:val="008A2D0E"/>
    <w:rsid w:val="008A2D15"/>
    <w:rsid w:val="008A3A54"/>
    <w:rsid w:val="008A4DC4"/>
    <w:rsid w:val="008A5056"/>
    <w:rsid w:val="008A506C"/>
    <w:rsid w:val="008A6F8D"/>
    <w:rsid w:val="008A71B7"/>
    <w:rsid w:val="008A73E0"/>
    <w:rsid w:val="008A77DE"/>
    <w:rsid w:val="008B1F94"/>
    <w:rsid w:val="008B2D4E"/>
    <w:rsid w:val="008B338E"/>
    <w:rsid w:val="008B3DEC"/>
    <w:rsid w:val="008B681E"/>
    <w:rsid w:val="008B7642"/>
    <w:rsid w:val="008C03FA"/>
    <w:rsid w:val="008C0898"/>
    <w:rsid w:val="008C0EB0"/>
    <w:rsid w:val="008C13F8"/>
    <w:rsid w:val="008C1DD1"/>
    <w:rsid w:val="008C22DE"/>
    <w:rsid w:val="008C316F"/>
    <w:rsid w:val="008C49F3"/>
    <w:rsid w:val="008C4EF3"/>
    <w:rsid w:val="008C5B0F"/>
    <w:rsid w:val="008C66C6"/>
    <w:rsid w:val="008C6BBA"/>
    <w:rsid w:val="008C6F69"/>
    <w:rsid w:val="008C705B"/>
    <w:rsid w:val="008C732C"/>
    <w:rsid w:val="008D174C"/>
    <w:rsid w:val="008D1E68"/>
    <w:rsid w:val="008D4001"/>
    <w:rsid w:val="008D563C"/>
    <w:rsid w:val="008D62EE"/>
    <w:rsid w:val="008D6672"/>
    <w:rsid w:val="008D6F28"/>
    <w:rsid w:val="008D7E24"/>
    <w:rsid w:val="008E32C8"/>
    <w:rsid w:val="008E33A2"/>
    <w:rsid w:val="008E6BC1"/>
    <w:rsid w:val="008F1118"/>
    <w:rsid w:val="008F3295"/>
    <w:rsid w:val="009010B6"/>
    <w:rsid w:val="00902163"/>
    <w:rsid w:val="0090268D"/>
    <w:rsid w:val="009026AE"/>
    <w:rsid w:val="0090281C"/>
    <w:rsid w:val="0090467A"/>
    <w:rsid w:val="009051AB"/>
    <w:rsid w:val="00911020"/>
    <w:rsid w:val="009115B3"/>
    <w:rsid w:val="00911C9F"/>
    <w:rsid w:val="00912562"/>
    <w:rsid w:val="00917D5D"/>
    <w:rsid w:val="0092035F"/>
    <w:rsid w:val="00922323"/>
    <w:rsid w:val="009271C8"/>
    <w:rsid w:val="00927E92"/>
    <w:rsid w:val="00930094"/>
    <w:rsid w:val="00931D87"/>
    <w:rsid w:val="00934168"/>
    <w:rsid w:val="0093434A"/>
    <w:rsid w:val="00936E5A"/>
    <w:rsid w:val="0093794D"/>
    <w:rsid w:val="00940C99"/>
    <w:rsid w:val="009430ED"/>
    <w:rsid w:val="009436F2"/>
    <w:rsid w:val="00944394"/>
    <w:rsid w:val="00944CEA"/>
    <w:rsid w:val="00945819"/>
    <w:rsid w:val="00946A1E"/>
    <w:rsid w:val="00950C5C"/>
    <w:rsid w:val="0095171F"/>
    <w:rsid w:val="00951B76"/>
    <w:rsid w:val="009527D9"/>
    <w:rsid w:val="00952CD2"/>
    <w:rsid w:val="0095354E"/>
    <w:rsid w:val="00954B1A"/>
    <w:rsid w:val="00955635"/>
    <w:rsid w:val="009565E0"/>
    <w:rsid w:val="009566DF"/>
    <w:rsid w:val="009600C8"/>
    <w:rsid w:val="0096240B"/>
    <w:rsid w:val="009628C2"/>
    <w:rsid w:val="00963924"/>
    <w:rsid w:val="0096713C"/>
    <w:rsid w:val="00967578"/>
    <w:rsid w:val="009677C0"/>
    <w:rsid w:val="00967DB2"/>
    <w:rsid w:val="00972547"/>
    <w:rsid w:val="00974CDD"/>
    <w:rsid w:val="00981FF8"/>
    <w:rsid w:val="0098220B"/>
    <w:rsid w:val="00982A4D"/>
    <w:rsid w:val="00982AC4"/>
    <w:rsid w:val="00985EF5"/>
    <w:rsid w:val="00986203"/>
    <w:rsid w:val="0098783F"/>
    <w:rsid w:val="00991698"/>
    <w:rsid w:val="00992748"/>
    <w:rsid w:val="0099421E"/>
    <w:rsid w:val="009955F0"/>
    <w:rsid w:val="00995C4A"/>
    <w:rsid w:val="00996E42"/>
    <w:rsid w:val="00996E4F"/>
    <w:rsid w:val="0099728C"/>
    <w:rsid w:val="00997A66"/>
    <w:rsid w:val="009A00D8"/>
    <w:rsid w:val="009A0260"/>
    <w:rsid w:val="009A1CDC"/>
    <w:rsid w:val="009A34A5"/>
    <w:rsid w:val="009A5550"/>
    <w:rsid w:val="009A701B"/>
    <w:rsid w:val="009B06E4"/>
    <w:rsid w:val="009B38DB"/>
    <w:rsid w:val="009B3C7A"/>
    <w:rsid w:val="009B432B"/>
    <w:rsid w:val="009B4F70"/>
    <w:rsid w:val="009B62ED"/>
    <w:rsid w:val="009C1AB7"/>
    <w:rsid w:val="009C1E4E"/>
    <w:rsid w:val="009C2A5C"/>
    <w:rsid w:val="009C2C44"/>
    <w:rsid w:val="009C49C7"/>
    <w:rsid w:val="009C541E"/>
    <w:rsid w:val="009C66E3"/>
    <w:rsid w:val="009C6A8F"/>
    <w:rsid w:val="009C6FEB"/>
    <w:rsid w:val="009C72FC"/>
    <w:rsid w:val="009C7F71"/>
    <w:rsid w:val="009D1246"/>
    <w:rsid w:val="009D148F"/>
    <w:rsid w:val="009D1CFE"/>
    <w:rsid w:val="009D2198"/>
    <w:rsid w:val="009D3916"/>
    <w:rsid w:val="009D39AB"/>
    <w:rsid w:val="009D3F49"/>
    <w:rsid w:val="009D4D05"/>
    <w:rsid w:val="009D504D"/>
    <w:rsid w:val="009D5EAB"/>
    <w:rsid w:val="009D6F03"/>
    <w:rsid w:val="009D791E"/>
    <w:rsid w:val="009E0515"/>
    <w:rsid w:val="009E36F1"/>
    <w:rsid w:val="009E6F2A"/>
    <w:rsid w:val="009F084B"/>
    <w:rsid w:val="009F0FAB"/>
    <w:rsid w:val="009F1065"/>
    <w:rsid w:val="009F2FA2"/>
    <w:rsid w:val="009F3F68"/>
    <w:rsid w:val="009F6BD3"/>
    <w:rsid w:val="009F770B"/>
    <w:rsid w:val="00A00374"/>
    <w:rsid w:val="00A00ABA"/>
    <w:rsid w:val="00A00B26"/>
    <w:rsid w:val="00A01D21"/>
    <w:rsid w:val="00A02C1F"/>
    <w:rsid w:val="00A034A0"/>
    <w:rsid w:val="00A03707"/>
    <w:rsid w:val="00A04079"/>
    <w:rsid w:val="00A046A6"/>
    <w:rsid w:val="00A054D9"/>
    <w:rsid w:val="00A117D7"/>
    <w:rsid w:val="00A11F81"/>
    <w:rsid w:val="00A132A5"/>
    <w:rsid w:val="00A13B04"/>
    <w:rsid w:val="00A14AC7"/>
    <w:rsid w:val="00A16463"/>
    <w:rsid w:val="00A17A4F"/>
    <w:rsid w:val="00A20CD2"/>
    <w:rsid w:val="00A21993"/>
    <w:rsid w:val="00A240A7"/>
    <w:rsid w:val="00A25DEC"/>
    <w:rsid w:val="00A324C6"/>
    <w:rsid w:val="00A348F6"/>
    <w:rsid w:val="00A36102"/>
    <w:rsid w:val="00A36875"/>
    <w:rsid w:val="00A405D3"/>
    <w:rsid w:val="00A41DA5"/>
    <w:rsid w:val="00A4222D"/>
    <w:rsid w:val="00A42AC2"/>
    <w:rsid w:val="00A44A74"/>
    <w:rsid w:val="00A45C91"/>
    <w:rsid w:val="00A46714"/>
    <w:rsid w:val="00A47494"/>
    <w:rsid w:val="00A50048"/>
    <w:rsid w:val="00A50365"/>
    <w:rsid w:val="00A55D2B"/>
    <w:rsid w:val="00A57EBB"/>
    <w:rsid w:val="00A60782"/>
    <w:rsid w:val="00A60D76"/>
    <w:rsid w:val="00A61C9E"/>
    <w:rsid w:val="00A62645"/>
    <w:rsid w:val="00A62B42"/>
    <w:rsid w:val="00A63200"/>
    <w:rsid w:val="00A6362E"/>
    <w:rsid w:val="00A646FC"/>
    <w:rsid w:val="00A65BBE"/>
    <w:rsid w:val="00A65FDF"/>
    <w:rsid w:val="00A660F1"/>
    <w:rsid w:val="00A67B9C"/>
    <w:rsid w:val="00A70163"/>
    <w:rsid w:val="00A71316"/>
    <w:rsid w:val="00A732AB"/>
    <w:rsid w:val="00A73761"/>
    <w:rsid w:val="00A74D82"/>
    <w:rsid w:val="00A75186"/>
    <w:rsid w:val="00A77A34"/>
    <w:rsid w:val="00A80E4B"/>
    <w:rsid w:val="00A82786"/>
    <w:rsid w:val="00A82889"/>
    <w:rsid w:val="00A8367C"/>
    <w:rsid w:val="00A84272"/>
    <w:rsid w:val="00A84EED"/>
    <w:rsid w:val="00A87405"/>
    <w:rsid w:val="00A9151D"/>
    <w:rsid w:val="00A9281B"/>
    <w:rsid w:val="00A961F0"/>
    <w:rsid w:val="00A963CA"/>
    <w:rsid w:val="00A978EA"/>
    <w:rsid w:val="00AA2271"/>
    <w:rsid w:val="00AA2C59"/>
    <w:rsid w:val="00AA3408"/>
    <w:rsid w:val="00AA56AC"/>
    <w:rsid w:val="00AA64DC"/>
    <w:rsid w:val="00AB13AD"/>
    <w:rsid w:val="00AB17DD"/>
    <w:rsid w:val="00AB2DF2"/>
    <w:rsid w:val="00AB3160"/>
    <w:rsid w:val="00AB6186"/>
    <w:rsid w:val="00AC00DD"/>
    <w:rsid w:val="00AC150F"/>
    <w:rsid w:val="00AC47A2"/>
    <w:rsid w:val="00AC6AE8"/>
    <w:rsid w:val="00AD0830"/>
    <w:rsid w:val="00AD12E0"/>
    <w:rsid w:val="00AD3D48"/>
    <w:rsid w:val="00AD46E2"/>
    <w:rsid w:val="00AD5175"/>
    <w:rsid w:val="00AD565F"/>
    <w:rsid w:val="00AD6FC7"/>
    <w:rsid w:val="00AD7F6A"/>
    <w:rsid w:val="00AE1C31"/>
    <w:rsid w:val="00AE240C"/>
    <w:rsid w:val="00AE251E"/>
    <w:rsid w:val="00AE2750"/>
    <w:rsid w:val="00AE33A6"/>
    <w:rsid w:val="00AE3C12"/>
    <w:rsid w:val="00AE57CB"/>
    <w:rsid w:val="00AE60FB"/>
    <w:rsid w:val="00AE7693"/>
    <w:rsid w:val="00AE7ABF"/>
    <w:rsid w:val="00AF20BB"/>
    <w:rsid w:val="00AF2B23"/>
    <w:rsid w:val="00AF4C6A"/>
    <w:rsid w:val="00AF5DE1"/>
    <w:rsid w:val="00AF62CA"/>
    <w:rsid w:val="00B01DA2"/>
    <w:rsid w:val="00B020B5"/>
    <w:rsid w:val="00B022F5"/>
    <w:rsid w:val="00B02F30"/>
    <w:rsid w:val="00B0388A"/>
    <w:rsid w:val="00B04F94"/>
    <w:rsid w:val="00B103D3"/>
    <w:rsid w:val="00B11476"/>
    <w:rsid w:val="00B1160E"/>
    <w:rsid w:val="00B11937"/>
    <w:rsid w:val="00B13B7F"/>
    <w:rsid w:val="00B14C95"/>
    <w:rsid w:val="00B15D52"/>
    <w:rsid w:val="00B16532"/>
    <w:rsid w:val="00B165CB"/>
    <w:rsid w:val="00B16A12"/>
    <w:rsid w:val="00B1738E"/>
    <w:rsid w:val="00B177F9"/>
    <w:rsid w:val="00B20918"/>
    <w:rsid w:val="00B22030"/>
    <w:rsid w:val="00B22F0D"/>
    <w:rsid w:val="00B23027"/>
    <w:rsid w:val="00B24448"/>
    <w:rsid w:val="00B24869"/>
    <w:rsid w:val="00B260C3"/>
    <w:rsid w:val="00B268C2"/>
    <w:rsid w:val="00B3089A"/>
    <w:rsid w:val="00B31A79"/>
    <w:rsid w:val="00B31DD1"/>
    <w:rsid w:val="00B32956"/>
    <w:rsid w:val="00B32F87"/>
    <w:rsid w:val="00B33C1A"/>
    <w:rsid w:val="00B35263"/>
    <w:rsid w:val="00B35D69"/>
    <w:rsid w:val="00B361B3"/>
    <w:rsid w:val="00B3628E"/>
    <w:rsid w:val="00B366E5"/>
    <w:rsid w:val="00B410AE"/>
    <w:rsid w:val="00B41AE8"/>
    <w:rsid w:val="00B42B54"/>
    <w:rsid w:val="00B43896"/>
    <w:rsid w:val="00B44184"/>
    <w:rsid w:val="00B445B3"/>
    <w:rsid w:val="00B45FFB"/>
    <w:rsid w:val="00B46E3B"/>
    <w:rsid w:val="00B50692"/>
    <w:rsid w:val="00B51957"/>
    <w:rsid w:val="00B52301"/>
    <w:rsid w:val="00B526FA"/>
    <w:rsid w:val="00B55199"/>
    <w:rsid w:val="00B55762"/>
    <w:rsid w:val="00B55812"/>
    <w:rsid w:val="00B5601A"/>
    <w:rsid w:val="00B56890"/>
    <w:rsid w:val="00B56948"/>
    <w:rsid w:val="00B56A74"/>
    <w:rsid w:val="00B575D6"/>
    <w:rsid w:val="00B57A7E"/>
    <w:rsid w:val="00B610A8"/>
    <w:rsid w:val="00B6126A"/>
    <w:rsid w:val="00B619A1"/>
    <w:rsid w:val="00B62D9B"/>
    <w:rsid w:val="00B62FD1"/>
    <w:rsid w:val="00B66236"/>
    <w:rsid w:val="00B667E4"/>
    <w:rsid w:val="00B66D38"/>
    <w:rsid w:val="00B703F6"/>
    <w:rsid w:val="00B73A0D"/>
    <w:rsid w:val="00B73CE0"/>
    <w:rsid w:val="00B74688"/>
    <w:rsid w:val="00B74A64"/>
    <w:rsid w:val="00B76CB3"/>
    <w:rsid w:val="00B81971"/>
    <w:rsid w:val="00B81E2D"/>
    <w:rsid w:val="00B824AA"/>
    <w:rsid w:val="00B831E3"/>
    <w:rsid w:val="00B84C81"/>
    <w:rsid w:val="00B85E1C"/>
    <w:rsid w:val="00B87534"/>
    <w:rsid w:val="00B87B75"/>
    <w:rsid w:val="00B903EE"/>
    <w:rsid w:val="00B9058C"/>
    <w:rsid w:val="00B90A58"/>
    <w:rsid w:val="00B90B4B"/>
    <w:rsid w:val="00B92461"/>
    <w:rsid w:val="00B9309E"/>
    <w:rsid w:val="00B971BD"/>
    <w:rsid w:val="00BA08A8"/>
    <w:rsid w:val="00BA1539"/>
    <w:rsid w:val="00BA1ABA"/>
    <w:rsid w:val="00BA220A"/>
    <w:rsid w:val="00BA46B9"/>
    <w:rsid w:val="00BB063F"/>
    <w:rsid w:val="00BB076C"/>
    <w:rsid w:val="00BB23F6"/>
    <w:rsid w:val="00BB27B2"/>
    <w:rsid w:val="00BB2B65"/>
    <w:rsid w:val="00BB3FEA"/>
    <w:rsid w:val="00BB40CD"/>
    <w:rsid w:val="00BB5205"/>
    <w:rsid w:val="00BB5CAC"/>
    <w:rsid w:val="00BB76D5"/>
    <w:rsid w:val="00BB7786"/>
    <w:rsid w:val="00BC14DC"/>
    <w:rsid w:val="00BC1762"/>
    <w:rsid w:val="00BC40E0"/>
    <w:rsid w:val="00BC6847"/>
    <w:rsid w:val="00BC6ABE"/>
    <w:rsid w:val="00BC6B09"/>
    <w:rsid w:val="00BD0AD9"/>
    <w:rsid w:val="00BD2DE2"/>
    <w:rsid w:val="00BD50D6"/>
    <w:rsid w:val="00BD7F1C"/>
    <w:rsid w:val="00BE03C4"/>
    <w:rsid w:val="00BE2A89"/>
    <w:rsid w:val="00BE2D78"/>
    <w:rsid w:val="00BE37CA"/>
    <w:rsid w:val="00BE5DD3"/>
    <w:rsid w:val="00BE697C"/>
    <w:rsid w:val="00BE6CB4"/>
    <w:rsid w:val="00BF1E0F"/>
    <w:rsid w:val="00BF42F6"/>
    <w:rsid w:val="00BF7E7E"/>
    <w:rsid w:val="00C01D97"/>
    <w:rsid w:val="00C0298B"/>
    <w:rsid w:val="00C02F39"/>
    <w:rsid w:val="00C057ED"/>
    <w:rsid w:val="00C062C3"/>
    <w:rsid w:val="00C06A06"/>
    <w:rsid w:val="00C0734E"/>
    <w:rsid w:val="00C10D22"/>
    <w:rsid w:val="00C11141"/>
    <w:rsid w:val="00C14B97"/>
    <w:rsid w:val="00C15484"/>
    <w:rsid w:val="00C165ED"/>
    <w:rsid w:val="00C17637"/>
    <w:rsid w:val="00C21111"/>
    <w:rsid w:val="00C24019"/>
    <w:rsid w:val="00C246B9"/>
    <w:rsid w:val="00C24EE7"/>
    <w:rsid w:val="00C250C6"/>
    <w:rsid w:val="00C26B67"/>
    <w:rsid w:val="00C2769F"/>
    <w:rsid w:val="00C2773D"/>
    <w:rsid w:val="00C27CC8"/>
    <w:rsid w:val="00C301B6"/>
    <w:rsid w:val="00C325D9"/>
    <w:rsid w:val="00C32D7F"/>
    <w:rsid w:val="00C33C8C"/>
    <w:rsid w:val="00C3616D"/>
    <w:rsid w:val="00C417C4"/>
    <w:rsid w:val="00C427C0"/>
    <w:rsid w:val="00C447A9"/>
    <w:rsid w:val="00C453E3"/>
    <w:rsid w:val="00C45AFC"/>
    <w:rsid w:val="00C47340"/>
    <w:rsid w:val="00C47352"/>
    <w:rsid w:val="00C52A22"/>
    <w:rsid w:val="00C539A0"/>
    <w:rsid w:val="00C539EB"/>
    <w:rsid w:val="00C5561B"/>
    <w:rsid w:val="00C56078"/>
    <w:rsid w:val="00C56891"/>
    <w:rsid w:val="00C572B1"/>
    <w:rsid w:val="00C577BD"/>
    <w:rsid w:val="00C57E5C"/>
    <w:rsid w:val="00C6185A"/>
    <w:rsid w:val="00C63C0E"/>
    <w:rsid w:val="00C63D66"/>
    <w:rsid w:val="00C64040"/>
    <w:rsid w:val="00C6415B"/>
    <w:rsid w:val="00C64379"/>
    <w:rsid w:val="00C65B1C"/>
    <w:rsid w:val="00C65BD4"/>
    <w:rsid w:val="00C668DD"/>
    <w:rsid w:val="00C67A77"/>
    <w:rsid w:val="00C703DA"/>
    <w:rsid w:val="00C719F6"/>
    <w:rsid w:val="00C726B5"/>
    <w:rsid w:val="00C73F76"/>
    <w:rsid w:val="00C742A8"/>
    <w:rsid w:val="00C75DA9"/>
    <w:rsid w:val="00C76E73"/>
    <w:rsid w:val="00C77312"/>
    <w:rsid w:val="00C7760A"/>
    <w:rsid w:val="00C77C56"/>
    <w:rsid w:val="00C804A6"/>
    <w:rsid w:val="00C81735"/>
    <w:rsid w:val="00C82D58"/>
    <w:rsid w:val="00C82E4D"/>
    <w:rsid w:val="00C84A6E"/>
    <w:rsid w:val="00C859A0"/>
    <w:rsid w:val="00C87372"/>
    <w:rsid w:val="00C90BA5"/>
    <w:rsid w:val="00C90F8E"/>
    <w:rsid w:val="00C9264B"/>
    <w:rsid w:val="00C92E27"/>
    <w:rsid w:val="00C93F50"/>
    <w:rsid w:val="00C943ED"/>
    <w:rsid w:val="00C946CC"/>
    <w:rsid w:val="00C94A72"/>
    <w:rsid w:val="00C94DE4"/>
    <w:rsid w:val="00C952EA"/>
    <w:rsid w:val="00CA09F6"/>
    <w:rsid w:val="00CA0D07"/>
    <w:rsid w:val="00CA1349"/>
    <w:rsid w:val="00CA153F"/>
    <w:rsid w:val="00CA308F"/>
    <w:rsid w:val="00CA4476"/>
    <w:rsid w:val="00CA4A37"/>
    <w:rsid w:val="00CA4EF8"/>
    <w:rsid w:val="00CA5028"/>
    <w:rsid w:val="00CA6077"/>
    <w:rsid w:val="00CA7151"/>
    <w:rsid w:val="00CB06B5"/>
    <w:rsid w:val="00CB20E6"/>
    <w:rsid w:val="00CB2402"/>
    <w:rsid w:val="00CB26D0"/>
    <w:rsid w:val="00CB3905"/>
    <w:rsid w:val="00CB3A23"/>
    <w:rsid w:val="00CB653B"/>
    <w:rsid w:val="00CB6B23"/>
    <w:rsid w:val="00CB70F7"/>
    <w:rsid w:val="00CC2673"/>
    <w:rsid w:val="00CC771B"/>
    <w:rsid w:val="00CD1689"/>
    <w:rsid w:val="00CD1C0F"/>
    <w:rsid w:val="00CD2418"/>
    <w:rsid w:val="00CD2830"/>
    <w:rsid w:val="00CD2B33"/>
    <w:rsid w:val="00CD3567"/>
    <w:rsid w:val="00CD3623"/>
    <w:rsid w:val="00CD4100"/>
    <w:rsid w:val="00CD5957"/>
    <w:rsid w:val="00CD5D84"/>
    <w:rsid w:val="00CD5E28"/>
    <w:rsid w:val="00CD666D"/>
    <w:rsid w:val="00CE0654"/>
    <w:rsid w:val="00CE0D8C"/>
    <w:rsid w:val="00CE2C90"/>
    <w:rsid w:val="00CE55F8"/>
    <w:rsid w:val="00CE7065"/>
    <w:rsid w:val="00CE73BC"/>
    <w:rsid w:val="00CF10C4"/>
    <w:rsid w:val="00CF18C5"/>
    <w:rsid w:val="00CF5704"/>
    <w:rsid w:val="00D0144F"/>
    <w:rsid w:val="00D02ECD"/>
    <w:rsid w:val="00D05107"/>
    <w:rsid w:val="00D06885"/>
    <w:rsid w:val="00D10AAF"/>
    <w:rsid w:val="00D122AA"/>
    <w:rsid w:val="00D12651"/>
    <w:rsid w:val="00D12FFB"/>
    <w:rsid w:val="00D13C16"/>
    <w:rsid w:val="00D146D8"/>
    <w:rsid w:val="00D14849"/>
    <w:rsid w:val="00D14983"/>
    <w:rsid w:val="00D153EA"/>
    <w:rsid w:val="00D210E1"/>
    <w:rsid w:val="00D21230"/>
    <w:rsid w:val="00D2162C"/>
    <w:rsid w:val="00D27A6F"/>
    <w:rsid w:val="00D30714"/>
    <w:rsid w:val="00D33BEC"/>
    <w:rsid w:val="00D34BFE"/>
    <w:rsid w:val="00D34E5B"/>
    <w:rsid w:val="00D36DEE"/>
    <w:rsid w:val="00D374B9"/>
    <w:rsid w:val="00D4533B"/>
    <w:rsid w:val="00D45F04"/>
    <w:rsid w:val="00D51003"/>
    <w:rsid w:val="00D51F24"/>
    <w:rsid w:val="00D52E85"/>
    <w:rsid w:val="00D53C9C"/>
    <w:rsid w:val="00D54781"/>
    <w:rsid w:val="00D55234"/>
    <w:rsid w:val="00D55A10"/>
    <w:rsid w:val="00D5628C"/>
    <w:rsid w:val="00D56FE3"/>
    <w:rsid w:val="00D6026A"/>
    <w:rsid w:val="00D60526"/>
    <w:rsid w:val="00D61C2E"/>
    <w:rsid w:val="00D61D79"/>
    <w:rsid w:val="00D624DF"/>
    <w:rsid w:val="00D62737"/>
    <w:rsid w:val="00D63A31"/>
    <w:rsid w:val="00D65588"/>
    <w:rsid w:val="00D66060"/>
    <w:rsid w:val="00D674F6"/>
    <w:rsid w:val="00D70F1B"/>
    <w:rsid w:val="00D7302D"/>
    <w:rsid w:val="00D73671"/>
    <w:rsid w:val="00D7378D"/>
    <w:rsid w:val="00D74166"/>
    <w:rsid w:val="00D758A7"/>
    <w:rsid w:val="00D768DF"/>
    <w:rsid w:val="00D76B4A"/>
    <w:rsid w:val="00D77A9E"/>
    <w:rsid w:val="00D8162B"/>
    <w:rsid w:val="00D81F18"/>
    <w:rsid w:val="00D82CC8"/>
    <w:rsid w:val="00D853CC"/>
    <w:rsid w:val="00D85863"/>
    <w:rsid w:val="00D86C24"/>
    <w:rsid w:val="00D90014"/>
    <w:rsid w:val="00D91956"/>
    <w:rsid w:val="00D91E61"/>
    <w:rsid w:val="00D92691"/>
    <w:rsid w:val="00D938CA"/>
    <w:rsid w:val="00D93B62"/>
    <w:rsid w:val="00D952A9"/>
    <w:rsid w:val="00D953EC"/>
    <w:rsid w:val="00D96A3E"/>
    <w:rsid w:val="00DA2A55"/>
    <w:rsid w:val="00DA55DE"/>
    <w:rsid w:val="00DA6BA6"/>
    <w:rsid w:val="00DA6CB2"/>
    <w:rsid w:val="00DB1A70"/>
    <w:rsid w:val="00DB1B9A"/>
    <w:rsid w:val="00DB2378"/>
    <w:rsid w:val="00DB264B"/>
    <w:rsid w:val="00DB2B00"/>
    <w:rsid w:val="00DB32F6"/>
    <w:rsid w:val="00DB4A24"/>
    <w:rsid w:val="00DB76B7"/>
    <w:rsid w:val="00DC18A2"/>
    <w:rsid w:val="00DC25D3"/>
    <w:rsid w:val="00DC2787"/>
    <w:rsid w:val="00DC3E81"/>
    <w:rsid w:val="00DC3F73"/>
    <w:rsid w:val="00DC4423"/>
    <w:rsid w:val="00DC60BE"/>
    <w:rsid w:val="00DC7332"/>
    <w:rsid w:val="00DC7BBB"/>
    <w:rsid w:val="00DC7DCA"/>
    <w:rsid w:val="00DD07CD"/>
    <w:rsid w:val="00DD14B9"/>
    <w:rsid w:val="00DD3C3F"/>
    <w:rsid w:val="00DD4C14"/>
    <w:rsid w:val="00DE071F"/>
    <w:rsid w:val="00DE1B94"/>
    <w:rsid w:val="00DE2D91"/>
    <w:rsid w:val="00DE46E8"/>
    <w:rsid w:val="00DE5DCB"/>
    <w:rsid w:val="00DF13EB"/>
    <w:rsid w:val="00DF1791"/>
    <w:rsid w:val="00DF4CC1"/>
    <w:rsid w:val="00DF5C1A"/>
    <w:rsid w:val="00DF6348"/>
    <w:rsid w:val="00DF6685"/>
    <w:rsid w:val="00DF684C"/>
    <w:rsid w:val="00DF6E27"/>
    <w:rsid w:val="00E01216"/>
    <w:rsid w:val="00E02036"/>
    <w:rsid w:val="00E02276"/>
    <w:rsid w:val="00E038C5"/>
    <w:rsid w:val="00E04122"/>
    <w:rsid w:val="00E045EA"/>
    <w:rsid w:val="00E06793"/>
    <w:rsid w:val="00E0726A"/>
    <w:rsid w:val="00E0759D"/>
    <w:rsid w:val="00E11760"/>
    <w:rsid w:val="00E14B50"/>
    <w:rsid w:val="00E15BE8"/>
    <w:rsid w:val="00E16DFE"/>
    <w:rsid w:val="00E17EBE"/>
    <w:rsid w:val="00E20C9F"/>
    <w:rsid w:val="00E20CD5"/>
    <w:rsid w:val="00E2126C"/>
    <w:rsid w:val="00E22584"/>
    <w:rsid w:val="00E23325"/>
    <w:rsid w:val="00E25248"/>
    <w:rsid w:val="00E2667B"/>
    <w:rsid w:val="00E27197"/>
    <w:rsid w:val="00E30903"/>
    <w:rsid w:val="00E319EE"/>
    <w:rsid w:val="00E32120"/>
    <w:rsid w:val="00E329D8"/>
    <w:rsid w:val="00E33180"/>
    <w:rsid w:val="00E34A73"/>
    <w:rsid w:val="00E35077"/>
    <w:rsid w:val="00E35715"/>
    <w:rsid w:val="00E35A4C"/>
    <w:rsid w:val="00E35E3F"/>
    <w:rsid w:val="00E37373"/>
    <w:rsid w:val="00E37611"/>
    <w:rsid w:val="00E37ACF"/>
    <w:rsid w:val="00E37B1B"/>
    <w:rsid w:val="00E40750"/>
    <w:rsid w:val="00E429F1"/>
    <w:rsid w:val="00E44562"/>
    <w:rsid w:val="00E447BF"/>
    <w:rsid w:val="00E45087"/>
    <w:rsid w:val="00E50DA0"/>
    <w:rsid w:val="00E51330"/>
    <w:rsid w:val="00E51E4A"/>
    <w:rsid w:val="00E53A4A"/>
    <w:rsid w:val="00E543C2"/>
    <w:rsid w:val="00E5464B"/>
    <w:rsid w:val="00E54D8B"/>
    <w:rsid w:val="00E5529C"/>
    <w:rsid w:val="00E5534B"/>
    <w:rsid w:val="00E55716"/>
    <w:rsid w:val="00E57897"/>
    <w:rsid w:val="00E602F3"/>
    <w:rsid w:val="00E603F8"/>
    <w:rsid w:val="00E60E08"/>
    <w:rsid w:val="00E61E67"/>
    <w:rsid w:val="00E628ED"/>
    <w:rsid w:val="00E62ACB"/>
    <w:rsid w:val="00E63E52"/>
    <w:rsid w:val="00E63F76"/>
    <w:rsid w:val="00E64677"/>
    <w:rsid w:val="00E655DB"/>
    <w:rsid w:val="00E65F8B"/>
    <w:rsid w:val="00E666ED"/>
    <w:rsid w:val="00E66C73"/>
    <w:rsid w:val="00E674BE"/>
    <w:rsid w:val="00E6774D"/>
    <w:rsid w:val="00E678D9"/>
    <w:rsid w:val="00E70393"/>
    <w:rsid w:val="00E70CF7"/>
    <w:rsid w:val="00E71A3E"/>
    <w:rsid w:val="00E71AC5"/>
    <w:rsid w:val="00E71C4E"/>
    <w:rsid w:val="00E721FD"/>
    <w:rsid w:val="00E72535"/>
    <w:rsid w:val="00E734BA"/>
    <w:rsid w:val="00E736E0"/>
    <w:rsid w:val="00E73AB8"/>
    <w:rsid w:val="00E74AD8"/>
    <w:rsid w:val="00E76CE8"/>
    <w:rsid w:val="00E81FBF"/>
    <w:rsid w:val="00E84405"/>
    <w:rsid w:val="00E847D7"/>
    <w:rsid w:val="00E84A33"/>
    <w:rsid w:val="00E84CEB"/>
    <w:rsid w:val="00E86D1D"/>
    <w:rsid w:val="00E936DE"/>
    <w:rsid w:val="00E93949"/>
    <w:rsid w:val="00E95914"/>
    <w:rsid w:val="00E95DB9"/>
    <w:rsid w:val="00E97BFD"/>
    <w:rsid w:val="00EA030C"/>
    <w:rsid w:val="00EA094C"/>
    <w:rsid w:val="00EA09E2"/>
    <w:rsid w:val="00EA11BD"/>
    <w:rsid w:val="00EA1AF5"/>
    <w:rsid w:val="00EA3BA1"/>
    <w:rsid w:val="00EA464E"/>
    <w:rsid w:val="00EA4B94"/>
    <w:rsid w:val="00EB1709"/>
    <w:rsid w:val="00EB21B6"/>
    <w:rsid w:val="00EB21C4"/>
    <w:rsid w:val="00EB2676"/>
    <w:rsid w:val="00EB2BC9"/>
    <w:rsid w:val="00EB3399"/>
    <w:rsid w:val="00EB39F2"/>
    <w:rsid w:val="00EB3AAB"/>
    <w:rsid w:val="00EB3C9B"/>
    <w:rsid w:val="00EB4319"/>
    <w:rsid w:val="00EB4A9F"/>
    <w:rsid w:val="00EB58D4"/>
    <w:rsid w:val="00EB67AE"/>
    <w:rsid w:val="00EC0552"/>
    <w:rsid w:val="00EC0924"/>
    <w:rsid w:val="00EC23D6"/>
    <w:rsid w:val="00EC40EF"/>
    <w:rsid w:val="00EC5FA5"/>
    <w:rsid w:val="00EC679C"/>
    <w:rsid w:val="00EC71D0"/>
    <w:rsid w:val="00EC7DED"/>
    <w:rsid w:val="00EC7E3A"/>
    <w:rsid w:val="00ED1094"/>
    <w:rsid w:val="00ED2360"/>
    <w:rsid w:val="00ED3344"/>
    <w:rsid w:val="00ED42E5"/>
    <w:rsid w:val="00ED553D"/>
    <w:rsid w:val="00ED5540"/>
    <w:rsid w:val="00ED58DE"/>
    <w:rsid w:val="00ED67E0"/>
    <w:rsid w:val="00EE071A"/>
    <w:rsid w:val="00EE10E1"/>
    <w:rsid w:val="00EE187C"/>
    <w:rsid w:val="00EE231F"/>
    <w:rsid w:val="00EE3587"/>
    <w:rsid w:val="00EE3936"/>
    <w:rsid w:val="00EE4CFD"/>
    <w:rsid w:val="00EE5671"/>
    <w:rsid w:val="00EE61A0"/>
    <w:rsid w:val="00EE7435"/>
    <w:rsid w:val="00EF0321"/>
    <w:rsid w:val="00EF04A8"/>
    <w:rsid w:val="00EF1F41"/>
    <w:rsid w:val="00EF27B9"/>
    <w:rsid w:val="00EF3D14"/>
    <w:rsid w:val="00EF4D2A"/>
    <w:rsid w:val="00EF523B"/>
    <w:rsid w:val="00EF55FD"/>
    <w:rsid w:val="00EF5D6B"/>
    <w:rsid w:val="00EF6B57"/>
    <w:rsid w:val="00EF6C25"/>
    <w:rsid w:val="00EF6CAB"/>
    <w:rsid w:val="00EF71C9"/>
    <w:rsid w:val="00F00EEA"/>
    <w:rsid w:val="00F018CF"/>
    <w:rsid w:val="00F01ED8"/>
    <w:rsid w:val="00F01F75"/>
    <w:rsid w:val="00F02B45"/>
    <w:rsid w:val="00F02E2D"/>
    <w:rsid w:val="00F0334B"/>
    <w:rsid w:val="00F0388A"/>
    <w:rsid w:val="00F03C48"/>
    <w:rsid w:val="00F04D0A"/>
    <w:rsid w:val="00F061C6"/>
    <w:rsid w:val="00F06BB0"/>
    <w:rsid w:val="00F100EE"/>
    <w:rsid w:val="00F10C44"/>
    <w:rsid w:val="00F126C9"/>
    <w:rsid w:val="00F132A7"/>
    <w:rsid w:val="00F13A2F"/>
    <w:rsid w:val="00F140E1"/>
    <w:rsid w:val="00F14F05"/>
    <w:rsid w:val="00F16C6E"/>
    <w:rsid w:val="00F17232"/>
    <w:rsid w:val="00F17E0C"/>
    <w:rsid w:val="00F21F94"/>
    <w:rsid w:val="00F22067"/>
    <w:rsid w:val="00F2208E"/>
    <w:rsid w:val="00F22834"/>
    <w:rsid w:val="00F231A6"/>
    <w:rsid w:val="00F24094"/>
    <w:rsid w:val="00F2417D"/>
    <w:rsid w:val="00F245C2"/>
    <w:rsid w:val="00F267FC"/>
    <w:rsid w:val="00F310FC"/>
    <w:rsid w:val="00F31A94"/>
    <w:rsid w:val="00F31BF9"/>
    <w:rsid w:val="00F34DFC"/>
    <w:rsid w:val="00F358EB"/>
    <w:rsid w:val="00F37D97"/>
    <w:rsid w:val="00F4019A"/>
    <w:rsid w:val="00F40D49"/>
    <w:rsid w:val="00F41212"/>
    <w:rsid w:val="00F418EA"/>
    <w:rsid w:val="00F436BA"/>
    <w:rsid w:val="00F44846"/>
    <w:rsid w:val="00F44B08"/>
    <w:rsid w:val="00F45796"/>
    <w:rsid w:val="00F45EFB"/>
    <w:rsid w:val="00F46181"/>
    <w:rsid w:val="00F52302"/>
    <w:rsid w:val="00F542A4"/>
    <w:rsid w:val="00F54663"/>
    <w:rsid w:val="00F54824"/>
    <w:rsid w:val="00F54921"/>
    <w:rsid w:val="00F565B6"/>
    <w:rsid w:val="00F56818"/>
    <w:rsid w:val="00F56BA4"/>
    <w:rsid w:val="00F62A45"/>
    <w:rsid w:val="00F63401"/>
    <w:rsid w:val="00F644AC"/>
    <w:rsid w:val="00F65748"/>
    <w:rsid w:val="00F71345"/>
    <w:rsid w:val="00F71655"/>
    <w:rsid w:val="00F71A75"/>
    <w:rsid w:val="00F72189"/>
    <w:rsid w:val="00F72201"/>
    <w:rsid w:val="00F7482B"/>
    <w:rsid w:val="00F74C45"/>
    <w:rsid w:val="00F75D0A"/>
    <w:rsid w:val="00F77458"/>
    <w:rsid w:val="00F77A5D"/>
    <w:rsid w:val="00F80CAD"/>
    <w:rsid w:val="00F82BD2"/>
    <w:rsid w:val="00F82DD9"/>
    <w:rsid w:val="00F8468F"/>
    <w:rsid w:val="00F863D6"/>
    <w:rsid w:val="00F86FB3"/>
    <w:rsid w:val="00F87245"/>
    <w:rsid w:val="00F93451"/>
    <w:rsid w:val="00F93690"/>
    <w:rsid w:val="00F93F04"/>
    <w:rsid w:val="00F942A6"/>
    <w:rsid w:val="00F944E8"/>
    <w:rsid w:val="00F9451B"/>
    <w:rsid w:val="00F9628D"/>
    <w:rsid w:val="00F970D0"/>
    <w:rsid w:val="00F97132"/>
    <w:rsid w:val="00F97819"/>
    <w:rsid w:val="00FA0D2B"/>
    <w:rsid w:val="00FA2572"/>
    <w:rsid w:val="00FA3A53"/>
    <w:rsid w:val="00FA3A7D"/>
    <w:rsid w:val="00FA4437"/>
    <w:rsid w:val="00FB20F6"/>
    <w:rsid w:val="00FB4415"/>
    <w:rsid w:val="00FB58C7"/>
    <w:rsid w:val="00FC0555"/>
    <w:rsid w:val="00FC1153"/>
    <w:rsid w:val="00FC1BF5"/>
    <w:rsid w:val="00FC3632"/>
    <w:rsid w:val="00FC3CC7"/>
    <w:rsid w:val="00FC45B5"/>
    <w:rsid w:val="00FC4A32"/>
    <w:rsid w:val="00FC6B29"/>
    <w:rsid w:val="00FC753F"/>
    <w:rsid w:val="00FC794A"/>
    <w:rsid w:val="00FD0563"/>
    <w:rsid w:val="00FD1F1C"/>
    <w:rsid w:val="00FD2584"/>
    <w:rsid w:val="00FD315E"/>
    <w:rsid w:val="00FD4185"/>
    <w:rsid w:val="00FD4248"/>
    <w:rsid w:val="00FD6239"/>
    <w:rsid w:val="00FD6D86"/>
    <w:rsid w:val="00FE07D9"/>
    <w:rsid w:val="00FE3832"/>
    <w:rsid w:val="00FE7E29"/>
    <w:rsid w:val="00FF0B33"/>
    <w:rsid w:val="00FF10D2"/>
    <w:rsid w:val="00FF185E"/>
    <w:rsid w:val="00FF40D6"/>
    <w:rsid w:val="00FF4985"/>
    <w:rsid w:val="00FF4B12"/>
    <w:rsid w:val="00FF6628"/>
    <w:rsid w:val="00FF7AE0"/>
    <w:rsid w:val="00FF7D8A"/>
    <w:rsid w:val="01EA4153"/>
    <w:rsid w:val="1E726942"/>
    <w:rsid w:val="1EDBFD77"/>
    <w:rsid w:val="4032E69E"/>
    <w:rsid w:val="4D15CA8E"/>
    <w:rsid w:val="52333A06"/>
    <w:rsid w:val="5D451683"/>
    <w:rsid w:val="61A15062"/>
    <w:rsid w:val="633D20C3"/>
    <w:rsid w:val="64D200B8"/>
    <w:rsid w:val="66927722"/>
    <w:rsid w:val="751FDD28"/>
    <w:rsid w:val="77811EF6"/>
    <w:rsid w:val="7E2E700F"/>
    <w:rsid w:val="7F4BEDC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F704E"/>
  <w15:docId w15:val="{5CFAF716-573E-4596-92D1-F8244A48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1">
    <w:name w:val="heading 1"/>
    <w:aliases w:val="TituloPrincipal"/>
    <w:basedOn w:val="Normal"/>
    <w:next w:val="Normal"/>
    <w:link w:val="Ttulo1Car"/>
    <w:uiPriority w:val="9"/>
    <w:qFormat/>
    <w:rsid w:val="002F2BC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2F2BC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F2BC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9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uiPriority w:val="99"/>
    <w:rsid w:val="00F65748"/>
  </w:style>
  <w:style w:type="paragraph" w:styleId="Prrafodelista">
    <w:name w:val="List Paragraph"/>
    <w:aliases w:val="List,Normal. Viñetas,titulo 3,Ha,Bullets,Lista vistosa - Énfasis 11,Cuadrícula clara - Énfasis 31"/>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aliases w:val="Subtitulo"/>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1Car">
    <w:name w:val="Título 1 Car"/>
    <w:aliases w:val="TituloPrincipal Car"/>
    <w:basedOn w:val="Fuentedeprrafopredeter"/>
    <w:link w:val="Ttulo1"/>
    <w:uiPriority w:val="9"/>
    <w:rsid w:val="002F2BCC"/>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uiPriority w:val="9"/>
    <w:rsid w:val="002F2BCC"/>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uiPriority w:val="9"/>
    <w:rsid w:val="002F2BCC"/>
    <w:rPr>
      <w:rFonts w:asciiTheme="majorHAnsi" w:eastAsiaTheme="majorEastAsia" w:hAnsiTheme="majorHAnsi" w:cstheme="majorBidi"/>
      <w:color w:val="243F60" w:themeColor="accent1" w:themeShade="7F"/>
      <w:sz w:val="24"/>
      <w:szCs w:val="24"/>
      <w:lang w:val="es-ES" w:eastAsia="es-ES"/>
    </w:rPr>
  </w:style>
  <w:style w:type="character" w:styleId="Hipervnculovisitado">
    <w:name w:val="FollowedHyperlink"/>
    <w:basedOn w:val="Fuentedeprrafopredeter"/>
    <w:uiPriority w:val="99"/>
    <w:semiHidden/>
    <w:unhideWhenUsed/>
    <w:rsid w:val="002F2BCC"/>
    <w:rPr>
      <w:color w:val="800080" w:themeColor="followedHyperlink"/>
      <w:u w:val="single"/>
    </w:rPr>
  </w:style>
  <w:style w:type="character" w:customStyle="1" w:styleId="Ttulo1Car1">
    <w:name w:val="Título 1 Car1"/>
    <w:aliases w:val="TituloPrincipal Car1"/>
    <w:basedOn w:val="Fuentedeprrafopredeter"/>
    <w:uiPriority w:val="9"/>
    <w:rsid w:val="002F2BCC"/>
    <w:rPr>
      <w:rFonts w:asciiTheme="majorHAnsi" w:eastAsiaTheme="majorEastAsia" w:hAnsiTheme="majorHAnsi" w:cstheme="majorBidi"/>
      <w:color w:val="365F91" w:themeColor="accent1" w:themeShade="BF"/>
      <w:sz w:val="32"/>
      <w:szCs w:val="32"/>
      <w:lang w:val="es-ES" w:eastAsia="es-ES"/>
    </w:rPr>
  </w:style>
  <w:style w:type="paragraph" w:customStyle="1" w:styleId="msonormal0">
    <w:name w:val="msonormal"/>
    <w:basedOn w:val="Normal"/>
    <w:uiPriority w:val="99"/>
    <w:rsid w:val="002F2BCC"/>
    <w:pPr>
      <w:spacing w:before="100" w:beforeAutospacing="1" w:after="119"/>
    </w:pPr>
    <w:rPr>
      <w:rFonts w:eastAsia="Calibri"/>
    </w:rPr>
  </w:style>
  <w:style w:type="character" w:customStyle="1" w:styleId="TextonotapieCar">
    <w:name w:val="Texto nota pie Car"/>
    <w:aliases w:val="Ref. de nota al pie1 Car,Footnote Text Char Car,Footnote Text Char Char Char Char Car,Footnote Text Char Char Char Char Char Char Char Char Car,FA Fu Car"/>
    <w:basedOn w:val="Fuentedeprrafopredeter"/>
    <w:link w:val="Textonotapie"/>
    <w:locked/>
    <w:rsid w:val="002F2BCC"/>
    <w:rPr>
      <w:sz w:val="20"/>
      <w:szCs w:val="20"/>
    </w:rPr>
  </w:style>
  <w:style w:type="paragraph" w:styleId="Textonotapie">
    <w:name w:val="footnote text"/>
    <w:aliases w:val="Ref. de nota al pie1,Footnote Text Char,Footnote Text Char Char Char Char,Footnote Text Char Char Char Char Char Char Char Char,FA Fu"/>
    <w:basedOn w:val="Normal"/>
    <w:link w:val="TextonotapieCar"/>
    <w:unhideWhenUsed/>
    <w:qFormat/>
    <w:rsid w:val="002F2BCC"/>
    <w:rPr>
      <w:rFonts w:asciiTheme="minorHAnsi" w:eastAsiaTheme="minorHAnsi" w:hAnsiTheme="minorHAnsi" w:cstheme="minorBidi"/>
      <w:sz w:val="20"/>
      <w:szCs w:val="20"/>
      <w:lang w:val="es-CO" w:eastAsia="en-US"/>
    </w:rPr>
  </w:style>
  <w:style w:type="character" w:customStyle="1" w:styleId="TextonotapieCar1">
    <w:name w:val="Texto nota pie Car1"/>
    <w:aliases w:val="Ref. de nota al pie1 Car1,Footnote Text Char Car1,Footnote Text Char Char Char Char Car1,Footnote Text Char Char Char Char Char Char Char Char Car1,FA Fu Car1,Texto de nota al pie Car1,Footnotes refss Car1,referencia nota al pie Car1"/>
    <w:basedOn w:val="Fuentedeprrafopredeter"/>
    <w:uiPriority w:val="99"/>
    <w:semiHidden/>
    <w:rsid w:val="002F2BCC"/>
    <w:rPr>
      <w:rFonts w:ascii="Times New Roman" w:eastAsia="MS Mincho" w:hAnsi="Times New Roman" w:cs="Times New Roman"/>
      <w:sz w:val="20"/>
      <w:szCs w:val="20"/>
      <w:lang w:val="es-ES" w:eastAsia="es-ES"/>
    </w:rPr>
  </w:style>
  <w:style w:type="character" w:customStyle="1" w:styleId="SubttuloCar">
    <w:name w:val="Subtítulo Car"/>
    <w:aliases w:val="Tablas Car"/>
    <w:basedOn w:val="Fuentedeprrafopredeter"/>
    <w:link w:val="Subttulo"/>
    <w:uiPriority w:val="11"/>
    <w:locked/>
    <w:rsid w:val="002F2BCC"/>
    <w:rPr>
      <w:rFonts w:ascii="Arial" w:eastAsiaTheme="majorEastAsia" w:hAnsi="Arial" w:cstheme="majorBidi"/>
      <w:iCs/>
      <w:spacing w:val="15"/>
      <w:sz w:val="16"/>
      <w:szCs w:val="24"/>
      <w:lang w:val="es-ES" w:eastAsia="es-ES"/>
    </w:rPr>
  </w:style>
  <w:style w:type="paragraph" w:styleId="Subttulo">
    <w:name w:val="Subtitle"/>
    <w:aliases w:val="Tablas"/>
    <w:basedOn w:val="Normal"/>
    <w:next w:val="Normal"/>
    <w:link w:val="SubttuloCar"/>
    <w:uiPriority w:val="11"/>
    <w:qFormat/>
    <w:rsid w:val="002F2BCC"/>
    <w:pPr>
      <w:jc w:val="both"/>
    </w:pPr>
    <w:rPr>
      <w:rFonts w:ascii="Arial" w:eastAsiaTheme="majorEastAsia" w:hAnsi="Arial" w:cstheme="majorBidi"/>
      <w:iCs/>
      <w:spacing w:val="15"/>
      <w:sz w:val="16"/>
    </w:rPr>
  </w:style>
  <w:style w:type="character" w:customStyle="1" w:styleId="SubttuloCar1">
    <w:name w:val="Subtítulo Car1"/>
    <w:aliases w:val="Tablas Car1"/>
    <w:basedOn w:val="Fuentedeprrafopredeter"/>
    <w:uiPriority w:val="11"/>
    <w:rsid w:val="002F2BCC"/>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2F2BCC"/>
    <w:pPr>
      <w:jc w:val="both"/>
    </w:pPr>
    <w:rPr>
      <w:rFonts w:ascii="Arial" w:eastAsia="Times New Roman" w:hAnsi="Arial"/>
      <w:sz w:val="20"/>
      <w:szCs w:val="20"/>
      <w:lang w:val="es-ES_tradnl"/>
    </w:rPr>
  </w:style>
  <w:style w:type="character" w:customStyle="1" w:styleId="Textoindependiente2Car">
    <w:name w:val="Texto independiente 2 Car"/>
    <w:basedOn w:val="Fuentedeprrafopredeter"/>
    <w:link w:val="Textoindependiente2"/>
    <w:uiPriority w:val="99"/>
    <w:semiHidden/>
    <w:rsid w:val="002F2BCC"/>
    <w:rPr>
      <w:rFonts w:ascii="Arial" w:eastAsia="Times New Roman" w:hAnsi="Arial" w:cs="Times New Roman"/>
      <w:sz w:val="20"/>
      <w:szCs w:val="20"/>
      <w:lang w:val="es-ES_tradnl" w:eastAsia="es-ES"/>
    </w:rPr>
  </w:style>
  <w:style w:type="character" w:customStyle="1" w:styleId="SinespaciadoCar">
    <w:name w:val="Sin espaciado Car"/>
    <w:aliases w:val="Subtitulo Car"/>
    <w:basedOn w:val="Fuentedeprrafopredeter"/>
    <w:link w:val="Sinespaciado"/>
    <w:uiPriority w:val="1"/>
    <w:locked/>
    <w:rsid w:val="002F2BCC"/>
  </w:style>
  <w:style w:type="character" w:customStyle="1" w:styleId="PrrafodelistaCar">
    <w:name w:val="Párrafo de lista Car"/>
    <w:aliases w:val="List Car,Normal. Viñetas Car,titulo 3 Car,Ha Car,Bullets Car,Lista vistosa - Énfasis 11 Car,Cuadrícula clara - Énfasis 31 Car"/>
    <w:link w:val="Prrafodelista"/>
    <w:uiPriority w:val="34"/>
    <w:locked/>
    <w:rsid w:val="002F2BCC"/>
    <w:rPr>
      <w:rFonts w:ascii="Times New Roman" w:eastAsia="MS Mincho" w:hAnsi="Times New Roman" w:cs="Times New Roman"/>
      <w:sz w:val="24"/>
      <w:szCs w:val="24"/>
      <w:lang w:val="es-ES" w:eastAsia="es-ES"/>
    </w:rPr>
  </w:style>
  <w:style w:type="paragraph" w:customStyle="1" w:styleId="Default">
    <w:name w:val="Default"/>
    <w:uiPriority w:val="99"/>
    <w:rsid w:val="002F2BCC"/>
    <w:pPr>
      <w:autoSpaceDE w:val="0"/>
      <w:autoSpaceDN w:val="0"/>
      <w:adjustRightInd w:val="0"/>
    </w:pPr>
    <w:rPr>
      <w:rFonts w:ascii="Arial" w:hAnsi="Arial" w:cs="Arial"/>
      <w:color w:val="000000"/>
      <w:sz w:val="24"/>
      <w:szCs w:val="24"/>
      <w:lang w:val="en-US"/>
    </w:rPr>
  </w:style>
  <w:style w:type="paragraph" w:customStyle="1" w:styleId="CONPESTexto">
    <w:name w:val="CONPES Texto"/>
    <w:basedOn w:val="Normal"/>
    <w:uiPriority w:val="99"/>
    <w:qFormat/>
    <w:rsid w:val="002F2BCC"/>
    <w:pPr>
      <w:spacing w:before="120" w:after="120" w:line="276" w:lineRule="auto"/>
      <w:ind w:firstLine="567"/>
      <w:jc w:val="both"/>
    </w:pPr>
    <w:rPr>
      <w:rFonts w:ascii="Futura Std Book" w:eastAsia="Calibri" w:hAnsi="Futura Std Book"/>
      <w:color w:val="000000"/>
      <w:sz w:val="22"/>
      <w:lang w:val="es-CO" w:eastAsia="en-US"/>
    </w:rPr>
  </w:style>
  <w:style w:type="paragraph" w:customStyle="1" w:styleId="xmsonormal">
    <w:name w:val="x_msonormal"/>
    <w:basedOn w:val="Normal"/>
    <w:rsid w:val="002F2BCC"/>
    <w:pPr>
      <w:spacing w:before="100" w:beforeAutospacing="1" w:after="100" w:afterAutospacing="1"/>
    </w:pPr>
    <w:rPr>
      <w:rFonts w:eastAsia="Times New Roman"/>
      <w:lang w:val="es-CO" w:eastAsia="es-CO"/>
    </w:r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
    <w:basedOn w:val="Fuentedeprrafopredeter"/>
    <w:uiPriority w:val="99"/>
    <w:unhideWhenUsed/>
    <w:qFormat/>
    <w:rsid w:val="002F2BCC"/>
    <w:rPr>
      <w:vertAlign w:val="superscript"/>
    </w:rPr>
  </w:style>
  <w:style w:type="character" w:styleId="nfasissutil">
    <w:name w:val="Subtle Emphasis"/>
    <w:aliases w:val="Notas al pie"/>
    <w:basedOn w:val="Fuentedeprrafopredeter"/>
    <w:uiPriority w:val="19"/>
    <w:qFormat/>
    <w:rsid w:val="002F2BCC"/>
    <w:rPr>
      <w:rFonts w:ascii="Arial" w:hAnsi="Arial" w:cs="Arial" w:hint="default"/>
      <w:i w:val="0"/>
      <w:iCs/>
      <w:color w:val="auto"/>
      <w:sz w:val="16"/>
    </w:rPr>
  </w:style>
  <w:style w:type="table" w:styleId="Tabladecuadrcula4">
    <w:name w:val="Grid Table 4"/>
    <w:basedOn w:val="Tablanormal"/>
    <w:uiPriority w:val="49"/>
    <w:rsid w:val="002F2BCC"/>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2F2BCC"/>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4">
    <w:name w:val="Grid Table 4 Accent 4"/>
    <w:basedOn w:val="Tablanormal"/>
    <w:uiPriority w:val="49"/>
    <w:rsid w:val="002F2BCC"/>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aj">
    <w:name w:val="b_aj"/>
    <w:basedOn w:val="Fuentedeprrafopredeter"/>
    <w:rsid w:val="00011854"/>
  </w:style>
  <w:style w:type="paragraph" w:customStyle="1" w:styleId="Cuerpo">
    <w:name w:val="Cuerpo"/>
    <w:uiPriority w:val="99"/>
    <w:rsid w:val="00A50365"/>
    <w:rPr>
      <w:rFonts w:ascii="Times New Roman" w:eastAsia="Arial Unicode MS" w:hAnsi="Arial Unicode MS" w:cs="Arial Unicode MS"/>
      <w:color w:val="000000"/>
      <w:sz w:val="24"/>
      <w:szCs w:val="24"/>
      <w:u w:color="000000"/>
      <w:lang w:eastAsia="es-CO"/>
    </w:rPr>
  </w:style>
  <w:style w:type="paragraph" w:customStyle="1" w:styleId="Body">
    <w:name w:val="Body"/>
    <w:rsid w:val="00494131"/>
    <w:rPr>
      <w:rFonts w:ascii="Helvetica" w:eastAsia="ヒラギノ角ゴ Pro W3" w:hAnsi="Helvetica" w:cs="Times New Roman"/>
      <w:color w:val="000000"/>
      <w:sz w:val="24"/>
      <w:szCs w:val="20"/>
      <w:lang w:val="en-US" w:eastAsia="es-CO"/>
    </w:rPr>
  </w:style>
  <w:style w:type="character" w:customStyle="1" w:styleId="EncabezadoDocCar">
    <w:name w:val="EncabezadoDoc Car"/>
    <w:basedOn w:val="Fuentedeprrafopredeter"/>
    <w:link w:val="EncabezadoDoc"/>
    <w:locked/>
    <w:rsid w:val="00494131"/>
    <w:rPr>
      <w:rFonts w:ascii="Arial" w:eastAsia="MS Mincho" w:hAnsi="Arial" w:cs="Arial"/>
      <w:b/>
    </w:rPr>
  </w:style>
  <w:style w:type="paragraph" w:customStyle="1" w:styleId="EncabezadoDoc">
    <w:name w:val="EncabezadoDoc"/>
    <w:basedOn w:val="Normal"/>
    <w:link w:val="EncabezadoDocCar"/>
    <w:qFormat/>
    <w:rsid w:val="00494131"/>
    <w:pPr>
      <w:keepNext/>
      <w:keepLines/>
      <w:jc w:val="center"/>
    </w:pPr>
    <w:rPr>
      <w:rFonts w:ascii="Arial" w:hAnsi="Arial" w:cs="Arial"/>
      <w:b/>
      <w:sz w:val="22"/>
      <w:szCs w:val="22"/>
      <w:lang w:val="es-CO" w:eastAsia="en-US"/>
    </w:rPr>
  </w:style>
  <w:style w:type="paragraph" w:customStyle="1" w:styleId="paragraph">
    <w:name w:val="paragraph"/>
    <w:basedOn w:val="Normal"/>
    <w:rsid w:val="00494131"/>
    <w:pPr>
      <w:spacing w:before="100" w:beforeAutospacing="1" w:after="100" w:afterAutospacing="1"/>
    </w:pPr>
    <w:rPr>
      <w:rFonts w:eastAsia="Times New Roman"/>
      <w:lang w:val="es-CO" w:eastAsia="es-CO"/>
    </w:rPr>
  </w:style>
  <w:style w:type="character" w:customStyle="1" w:styleId="normaltextrun">
    <w:name w:val="normaltextrun"/>
    <w:basedOn w:val="Fuentedeprrafopredeter"/>
    <w:rsid w:val="00494131"/>
  </w:style>
  <w:style w:type="character" w:customStyle="1" w:styleId="eop">
    <w:name w:val="eop"/>
    <w:basedOn w:val="Fuentedeprrafopredeter"/>
    <w:rsid w:val="00494131"/>
  </w:style>
  <w:style w:type="paragraph" w:styleId="Revisin">
    <w:name w:val="Revision"/>
    <w:hidden/>
    <w:uiPriority w:val="99"/>
    <w:semiHidden/>
    <w:rsid w:val="00494131"/>
    <w:rPr>
      <w:rFonts w:ascii="Times New Roman" w:eastAsia="MS Mincho"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9112">
      <w:bodyDiv w:val="1"/>
      <w:marLeft w:val="0"/>
      <w:marRight w:val="0"/>
      <w:marTop w:val="0"/>
      <w:marBottom w:val="0"/>
      <w:divBdr>
        <w:top w:val="none" w:sz="0" w:space="0" w:color="auto"/>
        <w:left w:val="none" w:sz="0" w:space="0" w:color="auto"/>
        <w:bottom w:val="none" w:sz="0" w:space="0" w:color="auto"/>
        <w:right w:val="none" w:sz="0" w:space="0" w:color="auto"/>
      </w:divBdr>
    </w:div>
    <w:div w:id="158540106">
      <w:bodyDiv w:val="1"/>
      <w:marLeft w:val="0"/>
      <w:marRight w:val="0"/>
      <w:marTop w:val="0"/>
      <w:marBottom w:val="0"/>
      <w:divBdr>
        <w:top w:val="none" w:sz="0" w:space="0" w:color="auto"/>
        <w:left w:val="none" w:sz="0" w:space="0" w:color="auto"/>
        <w:bottom w:val="none" w:sz="0" w:space="0" w:color="auto"/>
        <w:right w:val="none" w:sz="0" w:space="0" w:color="auto"/>
      </w:divBdr>
    </w:div>
    <w:div w:id="191964011">
      <w:bodyDiv w:val="1"/>
      <w:marLeft w:val="0"/>
      <w:marRight w:val="0"/>
      <w:marTop w:val="0"/>
      <w:marBottom w:val="0"/>
      <w:divBdr>
        <w:top w:val="none" w:sz="0" w:space="0" w:color="auto"/>
        <w:left w:val="none" w:sz="0" w:space="0" w:color="auto"/>
        <w:bottom w:val="none" w:sz="0" w:space="0" w:color="auto"/>
        <w:right w:val="none" w:sz="0" w:space="0" w:color="auto"/>
      </w:divBdr>
    </w:div>
    <w:div w:id="221060974">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272980380">
      <w:bodyDiv w:val="1"/>
      <w:marLeft w:val="0"/>
      <w:marRight w:val="0"/>
      <w:marTop w:val="0"/>
      <w:marBottom w:val="0"/>
      <w:divBdr>
        <w:top w:val="none" w:sz="0" w:space="0" w:color="auto"/>
        <w:left w:val="none" w:sz="0" w:space="0" w:color="auto"/>
        <w:bottom w:val="none" w:sz="0" w:space="0" w:color="auto"/>
        <w:right w:val="none" w:sz="0" w:space="0" w:color="auto"/>
      </w:divBdr>
    </w:div>
    <w:div w:id="301276017">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12295270">
      <w:bodyDiv w:val="1"/>
      <w:marLeft w:val="0"/>
      <w:marRight w:val="0"/>
      <w:marTop w:val="0"/>
      <w:marBottom w:val="0"/>
      <w:divBdr>
        <w:top w:val="none" w:sz="0" w:space="0" w:color="auto"/>
        <w:left w:val="none" w:sz="0" w:space="0" w:color="auto"/>
        <w:bottom w:val="none" w:sz="0" w:space="0" w:color="auto"/>
        <w:right w:val="none" w:sz="0" w:space="0" w:color="auto"/>
      </w:divBdr>
    </w:div>
    <w:div w:id="385640163">
      <w:bodyDiv w:val="1"/>
      <w:marLeft w:val="0"/>
      <w:marRight w:val="0"/>
      <w:marTop w:val="0"/>
      <w:marBottom w:val="0"/>
      <w:divBdr>
        <w:top w:val="none" w:sz="0" w:space="0" w:color="auto"/>
        <w:left w:val="none" w:sz="0" w:space="0" w:color="auto"/>
        <w:bottom w:val="none" w:sz="0" w:space="0" w:color="auto"/>
        <w:right w:val="none" w:sz="0" w:space="0" w:color="auto"/>
      </w:divBdr>
    </w:div>
    <w:div w:id="470056130">
      <w:bodyDiv w:val="1"/>
      <w:marLeft w:val="0"/>
      <w:marRight w:val="0"/>
      <w:marTop w:val="0"/>
      <w:marBottom w:val="0"/>
      <w:divBdr>
        <w:top w:val="none" w:sz="0" w:space="0" w:color="auto"/>
        <w:left w:val="none" w:sz="0" w:space="0" w:color="auto"/>
        <w:bottom w:val="none" w:sz="0" w:space="0" w:color="auto"/>
        <w:right w:val="none" w:sz="0" w:space="0" w:color="auto"/>
      </w:divBdr>
    </w:div>
    <w:div w:id="523174225">
      <w:bodyDiv w:val="1"/>
      <w:marLeft w:val="0"/>
      <w:marRight w:val="0"/>
      <w:marTop w:val="0"/>
      <w:marBottom w:val="0"/>
      <w:divBdr>
        <w:top w:val="none" w:sz="0" w:space="0" w:color="auto"/>
        <w:left w:val="none" w:sz="0" w:space="0" w:color="auto"/>
        <w:bottom w:val="none" w:sz="0" w:space="0" w:color="auto"/>
        <w:right w:val="none" w:sz="0" w:space="0" w:color="auto"/>
      </w:divBdr>
    </w:div>
    <w:div w:id="540433644">
      <w:bodyDiv w:val="1"/>
      <w:marLeft w:val="0"/>
      <w:marRight w:val="0"/>
      <w:marTop w:val="0"/>
      <w:marBottom w:val="0"/>
      <w:divBdr>
        <w:top w:val="none" w:sz="0" w:space="0" w:color="auto"/>
        <w:left w:val="none" w:sz="0" w:space="0" w:color="auto"/>
        <w:bottom w:val="none" w:sz="0" w:space="0" w:color="auto"/>
        <w:right w:val="none" w:sz="0" w:space="0" w:color="auto"/>
      </w:divBdr>
    </w:div>
    <w:div w:id="575289218">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744255072">
      <w:bodyDiv w:val="1"/>
      <w:marLeft w:val="0"/>
      <w:marRight w:val="0"/>
      <w:marTop w:val="0"/>
      <w:marBottom w:val="0"/>
      <w:divBdr>
        <w:top w:val="none" w:sz="0" w:space="0" w:color="auto"/>
        <w:left w:val="none" w:sz="0" w:space="0" w:color="auto"/>
        <w:bottom w:val="none" w:sz="0" w:space="0" w:color="auto"/>
        <w:right w:val="none" w:sz="0" w:space="0" w:color="auto"/>
      </w:divBdr>
    </w:div>
    <w:div w:id="762339931">
      <w:bodyDiv w:val="1"/>
      <w:marLeft w:val="0"/>
      <w:marRight w:val="0"/>
      <w:marTop w:val="0"/>
      <w:marBottom w:val="0"/>
      <w:divBdr>
        <w:top w:val="none" w:sz="0" w:space="0" w:color="auto"/>
        <w:left w:val="none" w:sz="0" w:space="0" w:color="auto"/>
        <w:bottom w:val="none" w:sz="0" w:space="0" w:color="auto"/>
        <w:right w:val="none" w:sz="0" w:space="0" w:color="auto"/>
      </w:divBdr>
    </w:div>
    <w:div w:id="770513170">
      <w:bodyDiv w:val="1"/>
      <w:marLeft w:val="0"/>
      <w:marRight w:val="0"/>
      <w:marTop w:val="0"/>
      <w:marBottom w:val="0"/>
      <w:divBdr>
        <w:top w:val="none" w:sz="0" w:space="0" w:color="auto"/>
        <w:left w:val="none" w:sz="0" w:space="0" w:color="auto"/>
        <w:bottom w:val="none" w:sz="0" w:space="0" w:color="auto"/>
        <w:right w:val="none" w:sz="0" w:space="0" w:color="auto"/>
      </w:divBdr>
      <w:divsChild>
        <w:div w:id="767576447">
          <w:marLeft w:val="0"/>
          <w:marRight w:val="0"/>
          <w:marTop w:val="0"/>
          <w:marBottom w:val="0"/>
          <w:divBdr>
            <w:top w:val="none" w:sz="0" w:space="0" w:color="auto"/>
            <w:left w:val="none" w:sz="0" w:space="0" w:color="auto"/>
            <w:bottom w:val="none" w:sz="0" w:space="0" w:color="auto"/>
            <w:right w:val="none" w:sz="0" w:space="0" w:color="auto"/>
          </w:divBdr>
          <w:divsChild>
            <w:div w:id="1829831655">
              <w:marLeft w:val="0"/>
              <w:marRight w:val="0"/>
              <w:marTop w:val="0"/>
              <w:marBottom w:val="0"/>
              <w:divBdr>
                <w:top w:val="none" w:sz="0" w:space="0" w:color="auto"/>
                <w:left w:val="none" w:sz="0" w:space="0" w:color="auto"/>
                <w:bottom w:val="none" w:sz="0" w:space="0" w:color="auto"/>
                <w:right w:val="none" w:sz="0" w:space="0" w:color="auto"/>
              </w:divBdr>
            </w:div>
          </w:divsChild>
        </w:div>
        <w:div w:id="2077123719">
          <w:marLeft w:val="0"/>
          <w:marRight w:val="0"/>
          <w:marTop w:val="0"/>
          <w:marBottom w:val="0"/>
          <w:divBdr>
            <w:top w:val="none" w:sz="0" w:space="0" w:color="auto"/>
            <w:left w:val="none" w:sz="0" w:space="0" w:color="auto"/>
            <w:bottom w:val="none" w:sz="0" w:space="0" w:color="auto"/>
            <w:right w:val="none" w:sz="0" w:space="0" w:color="auto"/>
          </w:divBdr>
          <w:divsChild>
            <w:div w:id="4333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8769">
      <w:bodyDiv w:val="1"/>
      <w:marLeft w:val="0"/>
      <w:marRight w:val="0"/>
      <w:marTop w:val="0"/>
      <w:marBottom w:val="0"/>
      <w:divBdr>
        <w:top w:val="none" w:sz="0" w:space="0" w:color="auto"/>
        <w:left w:val="none" w:sz="0" w:space="0" w:color="auto"/>
        <w:bottom w:val="none" w:sz="0" w:space="0" w:color="auto"/>
        <w:right w:val="none" w:sz="0" w:space="0" w:color="auto"/>
      </w:divBdr>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865412053">
      <w:bodyDiv w:val="1"/>
      <w:marLeft w:val="0"/>
      <w:marRight w:val="0"/>
      <w:marTop w:val="0"/>
      <w:marBottom w:val="0"/>
      <w:divBdr>
        <w:top w:val="none" w:sz="0" w:space="0" w:color="auto"/>
        <w:left w:val="none" w:sz="0" w:space="0" w:color="auto"/>
        <w:bottom w:val="none" w:sz="0" w:space="0" w:color="auto"/>
        <w:right w:val="none" w:sz="0" w:space="0" w:color="auto"/>
      </w:divBdr>
    </w:div>
    <w:div w:id="870264907">
      <w:bodyDiv w:val="1"/>
      <w:marLeft w:val="0"/>
      <w:marRight w:val="0"/>
      <w:marTop w:val="0"/>
      <w:marBottom w:val="0"/>
      <w:divBdr>
        <w:top w:val="none" w:sz="0" w:space="0" w:color="auto"/>
        <w:left w:val="none" w:sz="0" w:space="0" w:color="auto"/>
        <w:bottom w:val="none" w:sz="0" w:space="0" w:color="auto"/>
        <w:right w:val="none" w:sz="0" w:space="0" w:color="auto"/>
      </w:divBdr>
    </w:div>
    <w:div w:id="877667668">
      <w:bodyDiv w:val="1"/>
      <w:marLeft w:val="0"/>
      <w:marRight w:val="0"/>
      <w:marTop w:val="0"/>
      <w:marBottom w:val="0"/>
      <w:divBdr>
        <w:top w:val="none" w:sz="0" w:space="0" w:color="auto"/>
        <w:left w:val="none" w:sz="0" w:space="0" w:color="auto"/>
        <w:bottom w:val="none" w:sz="0" w:space="0" w:color="auto"/>
        <w:right w:val="none" w:sz="0" w:space="0" w:color="auto"/>
      </w:divBdr>
    </w:div>
    <w:div w:id="907375452">
      <w:bodyDiv w:val="1"/>
      <w:marLeft w:val="0"/>
      <w:marRight w:val="0"/>
      <w:marTop w:val="0"/>
      <w:marBottom w:val="0"/>
      <w:divBdr>
        <w:top w:val="none" w:sz="0" w:space="0" w:color="auto"/>
        <w:left w:val="none" w:sz="0" w:space="0" w:color="auto"/>
        <w:bottom w:val="none" w:sz="0" w:space="0" w:color="auto"/>
        <w:right w:val="none" w:sz="0" w:space="0" w:color="auto"/>
      </w:divBdr>
    </w:div>
    <w:div w:id="917325083">
      <w:bodyDiv w:val="1"/>
      <w:marLeft w:val="0"/>
      <w:marRight w:val="0"/>
      <w:marTop w:val="0"/>
      <w:marBottom w:val="0"/>
      <w:divBdr>
        <w:top w:val="none" w:sz="0" w:space="0" w:color="auto"/>
        <w:left w:val="none" w:sz="0" w:space="0" w:color="auto"/>
        <w:bottom w:val="none" w:sz="0" w:space="0" w:color="auto"/>
        <w:right w:val="none" w:sz="0" w:space="0" w:color="auto"/>
      </w:divBdr>
    </w:div>
    <w:div w:id="985279400">
      <w:bodyDiv w:val="1"/>
      <w:marLeft w:val="0"/>
      <w:marRight w:val="0"/>
      <w:marTop w:val="0"/>
      <w:marBottom w:val="0"/>
      <w:divBdr>
        <w:top w:val="none" w:sz="0" w:space="0" w:color="auto"/>
        <w:left w:val="none" w:sz="0" w:space="0" w:color="auto"/>
        <w:bottom w:val="none" w:sz="0" w:space="0" w:color="auto"/>
        <w:right w:val="none" w:sz="0" w:space="0" w:color="auto"/>
      </w:divBdr>
    </w:div>
    <w:div w:id="1058937716">
      <w:bodyDiv w:val="1"/>
      <w:marLeft w:val="0"/>
      <w:marRight w:val="0"/>
      <w:marTop w:val="0"/>
      <w:marBottom w:val="0"/>
      <w:divBdr>
        <w:top w:val="none" w:sz="0" w:space="0" w:color="auto"/>
        <w:left w:val="none" w:sz="0" w:space="0" w:color="auto"/>
        <w:bottom w:val="none" w:sz="0" w:space="0" w:color="auto"/>
        <w:right w:val="none" w:sz="0" w:space="0" w:color="auto"/>
      </w:divBdr>
    </w:div>
    <w:div w:id="1065102977">
      <w:bodyDiv w:val="1"/>
      <w:marLeft w:val="0"/>
      <w:marRight w:val="0"/>
      <w:marTop w:val="0"/>
      <w:marBottom w:val="0"/>
      <w:divBdr>
        <w:top w:val="none" w:sz="0" w:space="0" w:color="auto"/>
        <w:left w:val="none" w:sz="0" w:space="0" w:color="auto"/>
        <w:bottom w:val="none" w:sz="0" w:space="0" w:color="auto"/>
        <w:right w:val="none" w:sz="0" w:space="0" w:color="auto"/>
      </w:divBdr>
    </w:div>
    <w:div w:id="1078286913">
      <w:bodyDiv w:val="1"/>
      <w:marLeft w:val="0"/>
      <w:marRight w:val="0"/>
      <w:marTop w:val="0"/>
      <w:marBottom w:val="0"/>
      <w:divBdr>
        <w:top w:val="none" w:sz="0" w:space="0" w:color="auto"/>
        <w:left w:val="none" w:sz="0" w:space="0" w:color="auto"/>
        <w:bottom w:val="none" w:sz="0" w:space="0" w:color="auto"/>
        <w:right w:val="none" w:sz="0" w:space="0" w:color="auto"/>
      </w:divBdr>
    </w:div>
    <w:div w:id="1155952985">
      <w:bodyDiv w:val="1"/>
      <w:marLeft w:val="0"/>
      <w:marRight w:val="0"/>
      <w:marTop w:val="0"/>
      <w:marBottom w:val="0"/>
      <w:divBdr>
        <w:top w:val="none" w:sz="0" w:space="0" w:color="auto"/>
        <w:left w:val="none" w:sz="0" w:space="0" w:color="auto"/>
        <w:bottom w:val="none" w:sz="0" w:space="0" w:color="auto"/>
        <w:right w:val="none" w:sz="0" w:space="0" w:color="auto"/>
      </w:divBdr>
      <w:divsChild>
        <w:div w:id="279145835">
          <w:marLeft w:val="0"/>
          <w:marRight w:val="0"/>
          <w:marTop w:val="0"/>
          <w:marBottom w:val="0"/>
          <w:divBdr>
            <w:top w:val="none" w:sz="0" w:space="0" w:color="auto"/>
            <w:left w:val="none" w:sz="0" w:space="0" w:color="auto"/>
            <w:bottom w:val="none" w:sz="0" w:space="0" w:color="auto"/>
            <w:right w:val="none" w:sz="0" w:space="0" w:color="auto"/>
          </w:divBdr>
        </w:div>
      </w:divsChild>
    </w:div>
    <w:div w:id="1294555200">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533150137">
      <w:bodyDiv w:val="1"/>
      <w:marLeft w:val="0"/>
      <w:marRight w:val="0"/>
      <w:marTop w:val="0"/>
      <w:marBottom w:val="0"/>
      <w:divBdr>
        <w:top w:val="none" w:sz="0" w:space="0" w:color="auto"/>
        <w:left w:val="none" w:sz="0" w:space="0" w:color="auto"/>
        <w:bottom w:val="none" w:sz="0" w:space="0" w:color="auto"/>
        <w:right w:val="none" w:sz="0" w:space="0" w:color="auto"/>
      </w:divBdr>
    </w:div>
    <w:div w:id="1552379147">
      <w:bodyDiv w:val="1"/>
      <w:marLeft w:val="0"/>
      <w:marRight w:val="0"/>
      <w:marTop w:val="0"/>
      <w:marBottom w:val="0"/>
      <w:divBdr>
        <w:top w:val="none" w:sz="0" w:space="0" w:color="auto"/>
        <w:left w:val="none" w:sz="0" w:space="0" w:color="auto"/>
        <w:bottom w:val="none" w:sz="0" w:space="0" w:color="auto"/>
        <w:right w:val="none" w:sz="0" w:space="0" w:color="auto"/>
      </w:divBdr>
    </w:div>
    <w:div w:id="1595169054">
      <w:bodyDiv w:val="1"/>
      <w:marLeft w:val="0"/>
      <w:marRight w:val="0"/>
      <w:marTop w:val="0"/>
      <w:marBottom w:val="0"/>
      <w:divBdr>
        <w:top w:val="none" w:sz="0" w:space="0" w:color="auto"/>
        <w:left w:val="none" w:sz="0" w:space="0" w:color="auto"/>
        <w:bottom w:val="none" w:sz="0" w:space="0" w:color="auto"/>
        <w:right w:val="none" w:sz="0" w:space="0" w:color="auto"/>
      </w:divBdr>
    </w:div>
    <w:div w:id="1608077290">
      <w:bodyDiv w:val="1"/>
      <w:marLeft w:val="0"/>
      <w:marRight w:val="0"/>
      <w:marTop w:val="0"/>
      <w:marBottom w:val="0"/>
      <w:divBdr>
        <w:top w:val="none" w:sz="0" w:space="0" w:color="auto"/>
        <w:left w:val="none" w:sz="0" w:space="0" w:color="auto"/>
        <w:bottom w:val="none" w:sz="0" w:space="0" w:color="auto"/>
        <w:right w:val="none" w:sz="0" w:space="0" w:color="auto"/>
      </w:divBdr>
    </w:div>
    <w:div w:id="1652247042">
      <w:bodyDiv w:val="1"/>
      <w:marLeft w:val="0"/>
      <w:marRight w:val="0"/>
      <w:marTop w:val="0"/>
      <w:marBottom w:val="0"/>
      <w:divBdr>
        <w:top w:val="none" w:sz="0" w:space="0" w:color="auto"/>
        <w:left w:val="none" w:sz="0" w:space="0" w:color="auto"/>
        <w:bottom w:val="none" w:sz="0" w:space="0" w:color="auto"/>
        <w:right w:val="none" w:sz="0" w:space="0" w:color="auto"/>
      </w:divBdr>
    </w:div>
    <w:div w:id="1683435621">
      <w:bodyDiv w:val="1"/>
      <w:marLeft w:val="0"/>
      <w:marRight w:val="0"/>
      <w:marTop w:val="0"/>
      <w:marBottom w:val="0"/>
      <w:divBdr>
        <w:top w:val="none" w:sz="0" w:space="0" w:color="auto"/>
        <w:left w:val="none" w:sz="0" w:space="0" w:color="auto"/>
        <w:bottom w:val="none" w:sz="0" w:space="0" w:color="auto"/>
        <w:right w:val="none" w:sz="0" w:space="0" w:color="auto"/>
      </w:divBdr>
    </w:div>
    <w:div w:id="1709839905">
      <w:bodyDiv w:val="1"/>
      <w:marLeft w:val="0"/>
      <w:marRight w:val="0"/>
      <w:marTop w:val="0"/>
      <w:marBottom w:val="0"/>
      <w:divBdr>
        <w:top w:val="none" w:sz="0" w:space="0" w:color="auto"/>
        <w:left w:val="none" w:sz="0" w:space="0" w:color="auto"/>
        <w:bottom w:val="none" w:sz="0" w:space="0" w:color="auto"/>
        <w:right w:val="none" w:sz="0" w:space="0" w:color="auto"/>
      </w:divBdr>
    </w:div>
    <w:div w:id="1729575644">
      <w:bodyDiv w:val="1"/>
      <w:marLeft w:val="0"/>
      <w:marRight w:val="0"/>
      <w:marTop w:val="0"/>
      <w:marBottom w:val="0"/>
      <w:divBdr>
        <w:top w:val="none" w:sz="0" w:space="0" w:color="auto"/>
        <w:left w:val="none" w:sz="0" w:space="0" w:color="auto"/>
        <w:bottom w:val="none" w:sz="0" w:space="0" w:color="auto"/>
        <w:right w:val="none" w:sz="0" w:space="0" w:color="auto"/>
      </w:divBdr>
    </w:div>
    <w:div w:id="1779714315">
      <w:bodyDiv w:val="1"/>
      <w:marLeft w:val="0"/>
      <w:marRight w:val="0"/>
      <w:marTop w:val="0"/>
      <w:marBottom w:val="0"/>
      <w:divBdr>
        <w:top w:val="none" w:sz="0" w:space="0" w:color="auto"/>
        <w:left w:val="none" w:sz="0" w:space="0" w:color="auto"/>
        <w:bottom w:val="none" w:sz="0" w:space="0" w:color="auto"/>
        <w:right w:val="none" w:sz="0" w:space="0" w:color="auto"/>
      </w:divBdr>
    </w:div>
    <w:div w:id="1808351737">
      <w:bodyDiv w:val="1"/>
      <w:marLeft w:val="0"/>
      <w:marRight w:val="0"/>
      <w:marTop w:val="0"/>
      <w:marBottom w:val="0"/>
      <w:divBdr>
        <w:top w:val="none" w:sz="0" w:space="0" w:color="auto"/>
        <w:left w:val="none" w:sz="0" w:space="0" w:color="auto"/>
        <w:bottom w:val="none" w:sz="0" w:space="0" w:color="auto"/>
        <w:right w:val="none" w:sz="0" w:space="0" w:color="auto"/>
      </w:divBdr>
    </w:div>
    <w:div w:id="1808929945">
      <w:bodyDiv w:val="1"/>
      <w:marLeft w:val="0"/>
      <w:marRight w:val="0"/>
      <w:marTop w:val="0"/>
      <w:marBottom w:val="0"/>
      <w:divBdr>
        <w:top w:val="none" w:sz="0" w:space="0" w:color="auto"/>
        <w:left w:val="none" w:sz="0" w:space="0" w:color="auto"/>
        <w:bottom w:val="none" w:sz="0" w:space="0" w:color="auto"/>
        <w:right w:val="none" w:sz="0" w:space="0" w:color="auto"/>
      </w:divBdr>
    </w:div>
    <w:div w:id="1863743216">
      <w:bodyDiv w:val="1"/>
      <w:marLeft w:val="0"/>
      <w:marRight w:val="0"/>
      <w:marTop w:val="0"/>
      <w:marBottom w:val="0"/>
      <w:divBdr>
        <w:top w:val="none" w:sz="0" w:space="0" w:color="auto"/>
        <w:left w:val="none" w:sz="0" w:space="0" w:color="auto"/>
        <w:bottom w:val="none" w:sz="0" w:space="0" w:color="auto"/>
        <w:right w:val="none" w:sz="0" w:space="0" w:color="auto"/>
      </w:divBdr>
    </w:div>
    <w:div w:id="1881822667">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889107078">
      <w:bodyDiv w:val="1"/>
      <w:marLeft w:val="0"/>
      <w:marRight w:val="0"/>
      <w:marTop w:val="0"/>
      <w:marBottom w:val="0"/>
      <w:divBdr>
        <w:top w:val="none" w:sz="0" w:space="0" w:color="auto"/>
        <w:left w:val="none" w:sz="0" w:space="0" w:color="auto"/>
        <w:bottom w:val="none" w:sz="0" w:space="0" w:color="auto"/>
        <w:right w:val="none" w:sz="0" w:space="0" w:color="auto"/>
      </w:divBdr>
    </w:div>
    <w:div w:id="1896895392">
      <w:bodyDiv w:val="1"/>
      <w:marLeft w:val="0"/>
      <w:marRight w:val="0"/>
      <w:marTop w:val="0"/>
      <w:marBottom w:val="0"/>
      <w:divBdr>
        <w:top w:val="none" w:sz="0" w:space="0" w:color="auto"/>
        <w:left w:val="none" w:sz="0" w:space="0" w:color="auto"/>
        <w:bottom w:val="none" w:sz="0" w:space="0" w:color="auto"/>
        <w:right w:val="none" w:sz="0" w:space="0" w:color="auto"/>
      </w:divBdr>
    </w:div>
    <w:div w:id="1928221918">
      <w:bodyDiv w:val="1"/>
      <w:marLeft w:val="0"/>
      <w:marRight w:val="0"/>
      <w:marTop w:val="0"/>
      <w:marBottom w:val="0"/>
      <w:divBdr>
        <w:top w:val="none" w:sz="0" w:space="0" w:color="auto"/>
        <w:left w:val="none" w:sz="0" w:space="0" w:color="auto"/>
        <w:bottom w:val="none" w:sz="0" w:space="0" w:color="auto"/>
        <w:right w:val="none" w:sz="0" w:space="0" w:color="auto"/>
      </w:divBdr>
    </w:div>
    <w:div w:id="1944342529">
      <w:bodyDiv w:val="1"/>
      <w:marLeft w:val="0"/>
      <w:marRight w:val="0"/>
      <w:marTop w:val="0"/>
      <w:marBottom w:val="0"/>
      <w:divBdr>
        <w:top w:val="none" w:sz="0" w:space="0" w:color="auto"/>
        <w:left w:val="none" w:sz="0" w:space="0" w:color="auto"/>
        <w:bottom w:val="none" w:sz="0" w:space="0" w:color="auto"/>
        <w:right w:val="none" w:sz="0" w:space="0" w:color="auto"/>
      </w:divBdr>
    </w:div>
    <w:div w:id="1954245574">
      <w:bodyDiv w:val="1"/>
      <w:marLeft w:val="0"/>
      <w:marRight w:val="0"/>
      <w:marTop w:val="0"/>
      <w:marBottom w:val="0"/>
      <w:divBdr>
        <w:top w:val="none" w:sz="0" w:space="0" w:color="auto"/>
        <w:left w:val="none" w:sz="0" w:space="0" w:color="auto"/>
        <w:bottom w:val="none" w:sz="0" w:space="0" w:color="auto"/>
        <w:right w:val="none" w:sz="0" w:space="0" w:color="auto"/>
      </w:divBdr>
    </w:div>
    <w:div w:id="2073969081">
      <w:bodyDiv w:val="1"/>
      <w:marLeft w:val="0"/>
      <w:marRight w:val="0"/>
      <w:marTop w:val="0"/>
      <w:marBottom w:val="0"/>
      <w:divBdr>
        <w:top w:val="none" w:sz="0" w:space="0" w:color="auto"/>
        <w:left w:val="none" w:sz="0" w:space="0" w:color="auto"/>
        <w:bottom w:val="none" w:sz="0" w:space="0" w:color="auto"/>
        <w:right w:val="none" w:sz="0" w:space="0" w:color="auto"/>
      </w:divBdr>
    </w:div>
    <w:div w:id="2088309165">
      <w:bodyDiv w:val="1"/>
      <w:marLeft w:val="0"/>
      <w:marRight w:val="0"/>
      <w:marTop w:val="0"/>
      <w:marBottom w:val="0"/>
      <w:divBdr>
        <w:top w:val="none" w:sz="0" w:space="0" w:color="auto"/>
        <w:left w:val="none" w:sz="0" w:space="0" w:color="auto"/>
        <w:bottom w:val="none" w:sz="0" w:space="0" w:color="auto"/>
        <w:right w:val="none" w:sz="0" w:space="0" w:color="auto"/>
      </w:divBdr>
    </w:div>
    <w:div w:id="2103449316">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hyperlink" Target="https://www.contratos.gov.co/consultas/detalleProceso.do?numConstancia=21-12-12588023&amp;g-recaptcha-response=03AAYGu2Q-AppPS-apMtOIF_IzdbziCXBNpn-V84tuFY0a0FdcL2caM-NJE9JZ9BBEXIP2_WN2tgAKp8PL4Y6QUB9gP3MA6Rffd81x1ULM9gVxTpGbW5_Tl8Y2JzA8WZ0LEaPCpUgDuSGKlUkTRs7EPIyx0DFU3JBPW1A2Rr4PXRQmjsluXGctgRRD3Byc8_mYofJt_znNW0NgH-vnr09JjU7MgNYxZZGe8_8K0NJFGt5guGXnXrqVHfNWJUyam4v1Nt9b8rXETlj6S6-9bvoXT6_wb4IzOqfF9Y8doTHOtOuEWyB7qkL_n7BDqkecE0cmvWWH_KmIAWbV3CU8PSsxsoiuN9M_HeAy5VOfIWCFH5PTintFUP6VPFGsd_uT6FuByTiQjsV5MYUmoeLNTZxoxX-qXyaNyx9D374-WTQlfBI-stacpSWg4gIJStNCAGkIxTndn4a0Zb_ASuQtFYj2F5DqcifTosxikwna7MzBXeDNj4PFHuBfPFp0tfKColKRbTUwQDC1tzRbZwU07eIbw0vftu6C6F8-kApcgzoBIUpyJqlBZISVqyaDhIyrC1kE1ATbul-gmyVU" TargetMode="External"/><Relationship Id="rId39" Type="http://schemas.openxmlformats.org/officeDocument/2006/relationships/header" Target="header2.xml"/><Relationship Id="rId21" Type="http://schemas.openxmlformats.org/officeDocument/2006/relationships/image" Target="media/image6.emf"/><Relationship Id="rId34" Type="http://schemas.openxmlformats.org/officeDocument/2006/relationships/image" Target="media/image12.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ontratos.gov.co/consultas/detalleProceso.do?numConstancia=21-12-12370697&amp;g-recaptcha-response=03AAYGu2RL0_4z9jm0KFgZ3PxjEyoocs-hJkY2Xc9QbxdWVFD0YVMROd5b9YxTWBaO4CIfJJoiJylumMjxprBrT0XjeIjmHDUkstH9jSrNBEiJu69zU1enX-0JadjzbF-JsHmvA95wH1yq-ZcdyBAj_sltflE0HRJmz2xUj0qqvs_b2eJbRX1rfqaxk7ZRUKjOnWp3WPCGdwN-x2vP_RJQ6FyLYFgmJYZRHqiQoOtpoKXSmtr3GoV8PbfBcI0ScSD5rRNGrHbgiKbrFx_hmomIDUS83HGg_vXrmkmyx8dkHLkZLTapvxweSR5a7-4JAFQj1k6sXRahTh14OHCjWeq_Leom0tpYGhGtRDzCqh94gQV6kdUAG2K-LAOsTit7_lkeoVPGnxOqYsVnAPqqcH-6BPsttKXrHCK6NjFwI_OGfW5M9oUl0gk2hcoGCMx3kmsyLEtUCANt39Z-W0POU2uHLJeg4gNg4k5qqoCMgnDLKgxm7LmcSgXq4xNoOcTt41o-mjEiOEhq-zM0zGCL81tgA0mvklHqDVAejojH0ipOwCjS1ke284Vey31ktDj0m-tl5fv6rqZe9Ubk" TargetMode="External"/><Relationship Id="rId32" Type="http://schemas.openxmlformats.org/officeDocument/2006/relationships/image" Target="media/image1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contratos.gov.co/consultas/detalleProceso.do?numConstancia=21-12-12370697&amp;g-recaptcha-response=03AAYGu2TBOhuUxcYtwmx3RNizLIDOn71BDZVXtu1bawn-COpi5gKDS7Do6sVhX6j3pRZQAPxcgX-Vll88NHE0MUo6KdXIqiS05NYxI6rnflCabJHbD-ROodvDbV9OBNeb3Wz9TyE4XZgvf0iCsl19_-UL4kd5ThoElQV0a96bDhu2DHsb8iS2DUWoiVl0AOwn8p8r9AtI2O9opMC-aoyW-6-xNEoYJSxEY6ViDZ9sfokH7fYVuIdzF9X6nYS6IlkRNlxCMcQrs9Evch07NANrA5qdsyJr4O4aiYDg6Lv5mMJMwigIsl-ia5DZIs8b3n2_kcM9VrHooPnoFTCK2agMCHrNYJczF5tiTv03jJUuHG0xAar6Rxq4pkMWBxmTbz7s1kF5sqyd377oxB7qwWD9dpjGrx4yuVcZb9LOnUKmxygFs6922Gi5_pu4P6jDGx-x-FkWUij7o12IiT860rT5skw4QA16YT5P5A08gP3HvviuGOY5H__t77xoZEH-EZDwHUZKWFEC-RMAqgYm--_8DG6NOh5PQO7OcL0o_B_bs1uZu0yu12ZPYxk_s9xOuqf8vMbhuxFcZO6b" TargetMode="External"/><Relationship Id="rId28" Type="http://schemas.openxmlformats.org/officeDocument/2006/relationships/hyperlink" Target="https://www.contratos.gov.co/consultas/detalleProceso.do?numConstancia=21-12-12503015&amp;g-recaptcha-response=03AAYGu2SP5rqAD-Y9chIFIA8oQewG_geOsRABkEZEl80hGot5OvXGV6te3tunKVD8QardDORvVuw15R4yypS-qfYCtsuj8EULuPpqc10TonJRyasFHU2lc6MhUKbeDumn4lccHh-uHZDG9LknSebVFDfaG0uJEsq4vnqUTajsy9WKNEDVR43ZWSiFJmAYdnz30kUH9O2jWJfrjef5P1kBLuPokiyzAgJt8xhBwWgcDN57hUG5cqBecTuzRM9OVAESRfG9PAHW_hxA7D831zDn_dzyTgpQoN-XBdBSJe5VJ5JzQQ2cjK2tISeuCIGe4W4bSjurEdEEPYklyODaL4he1Kk9axHHXbJkulR94NK_5b7seBxZZ1MC_jwOv6pYBMXqJYxH8931RIMfjPdE6IIHEBDzRjxMKN1gbZ92YDwm6FOsc3LcKyPkySYuWduKqTJM6KYN8pnK5tXHeNhzy4mTJIQsEiXiy6DoFfESwI3kHIMNjlOxjBHx5XI6Y4ynjZYgPxwo5BIN_KAWgcS5K3_dka9I5_-DID4Ja3XsTnrdMchqx9cDO_mFnlhkyWNyeoBtZK-lNTUNL-ZH"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ontratos.gov.co/consultas/detalleProceso.do?numConstancia=21-12-12365642&amp;g-recaptcha-response=03AAYGu2RW47tWua1WtOD-tjrBMHyxNwY-02OuPavj31QC7nRwBQD8aEzrimSOoTb4RpOE4-aBwxvi177b39UxmdNNRmEgyI76Dpt87lwm8Lf-ZLHYJqBunLXkFpobtL4NZO93S2K-Z755p7nO28RJyeiuevqjrOcZ1ZoNU_Zsxx6DwDmmjiIhFYvtS0_502pjvbEI9UY-rAASjb0QQuGpfXU2gX7Stiufk-j6IZmfSwAI7dQlCkCitFWMrS9gWNs3mkGdM1ferGRcFju3zpzmhSmMiYdKKYPAeh8EnEQjV4JiIh8ktdW0ksW_RY_Cx6DElA2rleP8UMzhUslRqBIXm-1r0zGIyZGicFYCq9iprcY1PmzWtucpMMXGzkiUo0jK9PlFhzmgUFCZBlbaxGdXrOMhzH4abeY2YWuWk02IJKzvQEujMXYIpgz91aKQqvOk22mFsq2XAuIKncDvG0mhQyK1fNWhylz7ae6DG5cXX1J2iZur4jg-QliVFsOGhY337yyVtrqqu9B9nYfIob1qMHsyVE4lGvpIbASQYYCa-yfkGoMfA1iZsigW_y5vrqT9YNBPiovVShOo" TargetMode="External"/><Relationship Id="rId27" Type="http://schemas.openxmlformats.org/officeDocument/2006/relationships/hyperlink" Target="https://www.contratos.gov.co/consultas/detalleProceso.do?numConstancia=21-12-12500848&amp;g-recaptcha-response=03AAYGu2SZCV89GykWAMABKZG3zZK8tzdWdQsu0Qv3d4htTWY0NDUsAKGPewwxBItqz8BYyaOtbknSaqgDGWWtH9gnTPQdm-Glj7jQP5z9kEsenbQvnzo7QMvy53dp-wghpTT7YjelM7uDMaFlnapPraVaYa0O_p-hkN3VK_yiBt9GlvmU7NHi3WZ5MmVqMACgsAofyJbfCNShueHaZ1ifoeJmuZrkQh_DirbfkOgvcmJ4CvRJzch21TnmMT6NI6itUWaV9z81eG8WpX5rJ5LVqofmzugDECHAikU17vBk4xC10t6P8IZVMmunIwDZVUZQiC0edjlwoop8cmmfELKfuK-V0ORl_WTMZyy6JcME42-vIxhIm_ailYr7L-jzcWCY4c8pANllpwAhzsDWMUkUsWlDiaPDLotAySwJ1XL2k7d8cIzn9p2rFIrjxNqeA4Xpb_JU6wRkZ22J5Ck2qiJn5AuDjQa2nZ1YvgSIkikG3tuksSepT8t--tlS5kSV4XykSGoPW_DhO2tN_tbsxN7XKt_cSpzWvQpVoGxbMMTmCP6yWrTQZnBSJEwCv2KRDXr90Lk1QMb_Jx4s"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www.contratos.gov.co/consultas/detalleProceso.do?numConstancia=21-12-12587390&amp;g-recaptcha-response=03AAYGu2S_2WTsOBuF6HW1X1b8gzVu_5b0gxmdhpZoLnElD4VrlFZpJFexqyYbQKD_2F6tS01un3IPNNNFqtN7pVrTXkW1nxoe25nwCR19kP_DfJuCD2_gFjef6RPv9sQ0mziDiHFoazkfZqKqwJr4BDoZAqX44wjLru76fEkESfaHp7FrTL4hGYxKKXDGTZ93VqdDQwpVwsDe4yq6xRzT06Bqm6lkcwMB6vf8rVmbKuGyzX-F53rB_HmyjT1T9xE3SPx_hEtYHPnosUOutRaBLUhV_JshiIOE6OEf3KmNr9uWDzwAQaa2_pAfjRkNJloMjU6GsgDCjx-DNif-ghcAW8rDDWace_bJmiEfE79XWwjMD4dCN9gBj40wmTRnshuQcLTbiPCjdzh753EjzTs6Sc6jBDiZJX6PdZrneE5xMzGe4T3t63Oy-EyQjVWHRsTeX9FHPt1oRFmLOdagH_F9SVx6rOtRRemSxbAuxOqyuPIRGdjWMejbY9cuArHPnm2i0Q8FpIwlLAlP0BBeScIr6hVs_fnzvpCKaXNDRtdq6_DCPrduHEUP8g006GkVG_EoUBY98nQWHamG" TargetMode="External"/><Relationship Id="rId33" Type="http://schemas.openxmlformats.org/officeDocument/2006/relationships/image" Target="media/image11.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inhaciendagovco.sharepoint.com/sites/028SGP-PROPSITOGENERAL/Documentos%20compartidos/PROP&#211;SITO%20GENERAL/3.%20ENTIDADES%20TERRITORIALES%20ATENDIDAS/01_DOCUMENTOS%20EN%20CONSTRUCCI&#211;N%20Y%20REVISI&#211;N/GUAMAL_MAGDALENA/10_MARZO_2023_2DO%20INFORME_SEGUIMIE"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inhaciendagovco.sharepoint.com/sites/028SGP-PROPSITOGENERAL/Documentos%20compartidos/PROP&#211;SITO%20GENERAL/3.%20ENTIDADES%20TERRITORIALES%20ATENDIDAS/01_DOCUMENTOS%20EN%20CONSTRUCCI&#211;N%20Y%20REVISI&#211;N/GUAMAL_MAGDALENA/10_MARZO_2023_2DO%20INFORME_SEGUIMIE"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nhaciendagovco.sharepoint.com/sites/028SGP-PROPSITOGENERAL/Documentos%20compartidos/PROP&#211;SITO%20GENERAL/3.%20ENTIDADES%20TERRITORIALES%20ATENDIDAS/01_DOCUMENTOS%20EN%20CONSTRUCCI&#211;N%20Y%20REVISI&#211;N/GUAMAL_MAGDALENA/10_MARZO_2023_2DO%20INFORME_SEGUIMIE"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inhaciendagovco.sharepoint.com/sites/028SGP-PROPSITOGENERAL/Documentos%20compartidos/PROP&#211;SITO%20GENERAL/3.%20ENTIDADES%20TERRITORIALES%20ATENDIDAS/01_DOCUMENTOS%20EN%20CONSTRUCCI&#211;N%20Y%20REVISI&#211;N/GUAMAL_MAGDALENA/10_MARZO_2023_2DO%20INFORME_SEGUIMIE"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inhaciendagovco.sharepoint.com/sites/028SGP-PROPSITOGENERAL/Documentos%20compartidos/PROP&#211;SITO%20GENERAL/3.%20ENTIDADES%20TERRITORIALES%20ATENDIDAS/01_DOCUMENTOS%20EN%20CONSTRUCCI&#211;N%20Y%20REVISI&#211;N/GUAMAL_MAGDALENA/10_MARZO_2023_2DO%20INFORME_SEGUIMIE"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'[Cálculos Situación Financiera GUAMAL.xlsx]Hoja7'!$E$7</c:f>
              <c:strCache>
                <c:ptCount val="1"/>
                <c:pt idx="0">
                  <c:v>Suma de Compromiso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'[Cálculos Situación Financiera GUAMAL.xlsx]Hoja7'!$C$8:$C$18</c:f>
              <c:strCache>
                <c:ptCount val="11"/>
                <c:pt idx="0">
                  <c:v>Sueldos de personal de nomina</c:v>
                </c:pt>
                <c:pt idx="1">
                  <c:v>Honorarios de los concejales</c:v>
                </c:pt>
                <c:pt idx="2">
                  <c:v>Honorarios</c:v>
                </c:pt>
                <c:pt idx="3">
                  <c:v>De funcionarios</c:v>
                </c:pt>
                <c:pt idx="4">
                  <c:v>Primas legales</c:v>
                </c:pt>
                <c:pt idx="5">
                  <c:v>Bonificación de dirección</c:v>
                </c:pt>
                <c:pt idx="6">
                  <c:v>Indemnización por vacaciones</c:v>
                </c:pt>
                <c:pt idx="7">
                  <c:v>Mantenimiento y reparaciones</c:v>
                </c:pt>
                <c:pt idx="8">
                  <c:v>Gasto de Concejales</c:v>
                </c:pt>
                <c:pt idx="9">
                  <c:v>Personal supernumerario</c:v>
                </c:pt>
                <c:pt idx="10">
                  <c:v>Bonificación por gestión territorial</c:v>
                </c:pt>
              </c:strCache>
            </c:strRef>
          </c:cat>
          <c:val>
            <c:numRef>
              <c:f>'[Cálculos Situación Financiera GUAMAL.xlsx]Hoja7'!$E$8:$E$18</c:f>
              <c:numCache>
                <c:formatCode>#,##0</c:formatCode>
                <c:ptCount val="11"/>
                <c:pt idx="0">
                  <c:v>453240062</c:v>
                </c:pt>
                <c:pt idx="1">
                  <c:v>307172699</c:v>
                </c:pt>
                <c:pt idx="2">
                  <c:v>197750000</c:v>
                </c:pt>
                <c:pt idx="3">
                  <c:v>134970326</c:v>
                </c:pt>
                <c:pt idx="4">
                  <c:v>48701791.125786074</c:v>
                </c:pt>
                <c:pt idx="5">
                  <c:v>34911216</c:v>
                </c:pt>
                <c:pt idx="6">
                  <c:v>25920418</c:v>
                </c:pt>
                <c:pt idx="7">
                  <c:v>24809400</c:v>
                </c:pt>
                <c:pt idx="8">
                  <c:v>19096000</c:v>
                </c:pt>
                <c:pt idx="9">
                  <c:v>1398534</c:v>
                </c:pt>
                <c:pt idx="10">
                  <c:v>6545853</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BE25-4CDF-9AFC-6B9EA40B560B}"/>
            </c:ext>
          </c:extLst>
        </c:ser>
        <c:dLbls>
          <c:showLegendKey val="0"/>
          <c:showVal val="1"/>
          <c:showCatName val="0"/>
          <c:showSerName val="0"/>
          <c:showPercent val="0"/>
          <c:showBubbleSize val="0"/>
        </c:dLbls>
        <c:gapWidth val="100"/>
        <c:overlap val="-24"/>
        <c:axId val="1564232047"/>
        <c:axId val="38065103"/>
      </c:barChart>
      <c:catAx>
        <c:axId val="156423204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8065103"/>
        <c:crosses val="autoZero"/>
        <c:auto val="1"/>
        <c:lblAlgn val="ctr"/>
        <c:lblOffset val="100"/>
        <c:noMultiLvlLbl val="0"/>
      </c:catAx>
      <c:valAx>
        <c:axId val="38065103"/>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64232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'[Cálculos Situación Financiera GUAMAL.xlsx]Hoja7'!$E$32</c:f>
              <c:strCache>
                <c:ptCount val="1"/>
                <c:pt idx="0">
                  <c:v>Compromiso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c:spPr>
          <c:invertIfNegative val="0"/>
          <c:cat>
            <c:strRef>
              <c:f>'[Cálculos Situación Financiera GUAMAL.xlsx]Hoja7'!$C$33:$C$39</c:f>
              <c:strCache>
                <c:ptCount val="7"/>
                <c:pt idx="0">
                  <c:v>Agropecuario</c:v>
                </c:pt>
                <c:pt idx="1">
                  <c:v>Transporte</c:v>
                </c:pt>
                <c:pt idx="2">
                  <c:v>Fortalecimiento Institucional</c:v>
                </c:pt>
                <c:pt idx="3">
                  <c:v>Vivienda</c:v>
                </c:pt>
                <c:pt idx="4">
                  <c:v> Ambiental</c:v>
                </c:pt>
                <c:pt idx="5">
                  <c:v>Justicia</c:v>
                </c:pt>
                <c:pt idx="6">
                  <c:v>Atención Grupos Vulnerables</c:v>
                </c:pt>
              </c:strCache>
            </c:strRef>
          </c:cat>
          <c:val>
            <c:numRef>
              <c:f>'[Cálculos Situación Financiera GUAMAL.xlsx]Hoja7'!$E$33:$E$39</c:f>
              <c:numCache>
                <c:formatCode>#,##0</c:formatCode>
                <c:ptCount val="7"/>
                <c:pt idx="0">
                  <c:v>81700030</c:v>
                </c:pt>
                <c:pt idx="1">
                  <c:v>53381200</c:v>
                </c:pt>
                <c:pt idx="2">
                  <c:v>48200000</c:v>
                </c:pt>
                <c:pt idx="3">
                  <c:v>25303000</c:v>
                </c:pt>
                <c:pt idx="4">
                  <c:v>16740000</c:v>
                </c:pt>
                <c:pt idx="5">
                  <c:v>1700000</c:v>
                </c:pt>
                <c:pt idx="6">
                  <c:v>1300000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DB17-4A08-84AD-3559CD3A6BF9}"/>
            </c:ext>
          </c:extLst>
        </c:ser>
        <c:dLbls>
          <c:showLegendKey val="0"/>
          <c:showVal val="0"/>
          <c:showCatName val="0"/>
          <c:showSerName val="0"/>
          <c:showPercent val="0"/>
          <c:showBubbleSize val="0"/>
        </c:dLbls>
        <c:gapWidth val="100"/>
        <c:overlap val="-24"/>
        <c:axId val="324832655"/>
        <c:axId val="1560027535"/>
      </c:barChart>
      <c:catAx>
        <c:axId val="3248326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560027535"/>
        <c:crosses val="autoZero"/>
        <c:auto val="1"/>
        <c:lblAlgn val="ctr"/>
        <c:lblOffset val="100"/>
        <c:noMultiLvlLbl val="0"/>
      </c:catAx>
      <c:valAx>
        <c:axId val="1560027535"/>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24832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'[Cálculos Situación Financiera GUAMAL.xlsx]Hoja7'!$E$47</c:f>
              <c:strCache>
                <c:ptCount val="1"/>
                <c:pt idx="0">
                  <c:v>Compromisos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'[Cálculos Situación Financiera GUAMAL.xlsx]Hoja7'!$C$48:$C$68</c:f>
              <c:strCache>
                <c:ptCount val="21"/>
                <c:pt idx="0">
                  <c:v>Sueldo básico</c:v>
                </c:pt>
                <c:pt idx="1">
                  <c:v>Honorarios concejales</c:v>
                </c:pt>
                <c:pt idx="2">
                  <c:v>Servicios de funcionarios </c:v>
                </c:pt>
                <c:pt idx="3">
                  <c:v>Sentencias</c:v>
                </c:pt>
                <c:pt idx="4">
                  <c:v>Aportes a la seguridad social en salud</c:v>
                </c:pt>
                <c:pt idx="5">
                  <c:v>Servicios para la comunidad, sociales y personales</c:v>
                </c:pt>
                <c:pt idx="6">
                  <c:v>Aportes a la seguridad social en pensiones</c:v>
                </c:pt>
                <c:pt idx="7">
                  <c:v>Prima de vacaciones</c:v>
                </c:pt>
                <c:pt idx="8">
                  <c:v>Bonificación de dirección</c:v>
                </c:pt>
                <c:pt idx="9">
                  <c:v>Prima de navidad</c:v>
                </c:pt>
                <c:pt idx="10">
                  <c:v>Prima de servicio</c:v>
                </c:pt>
                <c:pt idx="11">
                  <c:v>Aportes a cajas de compensación familiar</c:v>
                </c:pt>
                <c:pt idx="12">
                  <c:v>Bonificación por servicios prestados</c:v>
                </c:pt>
                <c:pt idx="13">
                  <c:v>Indemnización por vacaciones</c:v>
                </c:pt>
                <c:pt idx="14">
                  <c:v>Aportes al ICBF</c:v>
                </c:pt>
                <c:pt idx="15">
                  <c:v>Bonificación de gestión territorial </c:v>
                </c:pt>
                <c:pt idx="16">
                  <c:v>Aportes de cesantías </c:v>
                </c:pt>
                <c:pt idx="17">
                  <c:v>Aportes a escuelas industriales e institutos técnicos</c:v>
                </c:pt>
                <c:pt idx="18">
                  <c:v>Aportes generales al sistema de riesgos laborales</c:v>
                </c:pt>
                <c:pt idx="19">
                  <c:v>Aportes a la ESAP</c:v>
                </c:pt>
                <c:pt idx="20">
                  <c:v>Aportes al SENA</c:v>
                </c:pt>
              </c:strCache>
            </c:strRef>
          </c:cat>
          <c:val>
            <c:numRef>
              <c:f>'[Cálculos Situación Financiera GUAMAL.xlsx]Hoja7'!$E$48:$E$68</c:f>
              <c:numCache>
                <c:formatCode>#,##0</c:formatCode>
                <c:ptCount val="21"/>
                <c:pt idx="0">
                  <c:v>487780598.47375</c:v>
                </c:pt>
                <c:pt idx="1">
                  <c:v>239712088.90909091</c:v>
                </c:pt>
                <c:pt idx="2">
                  <c:v>141971690</c:v>
                </c:pt>
                <c:pt idx="3">
                  <c:v>103000000</c:v>
                </c:pt>
                <c:pt idx="4">
                  <c:v>60698824</c:v>
                </c:pt>
                <c:pt idx="5">
                  <c:v>42380000</c:v>
                </c:pt>
                <c:pt idx="6">
                  <c:v>40957200</c:v>
                </c:pt>
                <c:pt idx="7">
                  <c:v>39752268.916666672</c:v>
                </c:pt>
                <c:pt idx="8">
                  <c:v>37081928</c:v>
                </c:pt>
                <c:pt idx="9">
                  <c:v>33029935.415200613</c:v>
                </c:pt>
                <c:pt idx="10">
                  <c:v>14900564.732881946</c:v>
                </c:pt>
                <c:pt idx="11">
                  <c:v>13514400</c:v>
                </c:pt>
                <c:pt idx="12">
                  <c:v>13056169</c:v>
                </c:pt>
                <c:pt idx="13">
                  <c:v>12125710.5</c:v>
                </c:pt>
                <c:pt idx="14">
                  <c:v>10144800</c:v>
                </c:pt>
                <c:pt idx="15">
                  <c:v>6952862</c:v>
                </c:pt>
                <c:pt idx="16">
                  <c:v>5861373.2960000001</c:v>
                </c:pt>
                <c:pt idx="17">
                  <c:v>3060000</c:v>
                </c:pt>
                <c:pt idx="18">
                  <c:v>1770480</c:v>
                </c:pt>
                <c:pt idx="19">
                  <c:v>1694400</c:v>
                </c:pt>
                <c:pt idx="20">
                  <c:v>1694400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4DFB-428F-B925-44C2D903683A}"/>
            </c:ext>
          </c:extLst>
        </c:ser>
        <c:dLbls>
          <c:showLegendKey val="0"/>
          <c:showVal val="0"/>
          <c:showCatName val="0"/>
          <c:showSerName val="0"/>
          <c:showPercent val="0"/>
          <c:showBubbleSize val="0"/>
        </c:dLbls>
        <c:gapWidth val="100"/>
        <c:axId val="238520911"/>
        <c:axId val="1289990639"/>
      </c:barChart>
      <c:catAx>
        <c:axId val="238520911"/>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289990639"/>
        <c:crosses val="autoZero"/>
        <c:auto val="1"/>
        <c:lblAlgn val="ctr"/>
        <c:lblOffset val="100"/>
        <c:noMultiLvlLbl val="0"/>
      </c:catAx>
      <c:valAx>
        <c:axId val="1289990639"/>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38520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'[Cálculos Situación Financiera GUAMAL.xlsx]G INVERSIÓN'!$F$4</c:f>
              <c:strCache>
                <c:ptCount val="1"/>
                <c:pt idx="0">
                  <c:v> Compromiso</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c:spPr>
          <c:invertIfNegative val="0"/>
          <c:cat>
            <c:strRef>
              <c:f>'[Cálculos Situación Financiera GUAMAL.xlsx]G INVERSIÓN'!$D$5:$D$16</c:f>
              <c:strCache>
                <c:ptCount val="12"/>
                <c:pt idx="0">
                  <c:v>Fortalecimiento Institucional</c:v>
                </c:pt>
                <c:pt idx="1">
                  <c:v>Transporte</c:v>
                </c:pt>
                <c:pt idx="2">
                  <c:v>Atención Grupos Vulnerables</c:v>
                </c:pt>
                <c:pt idx="3">
                  <c:v>Deporte</c:v>
                </c:pt>
                <c:pt idx="4">
                  <c:v>Cultura</c:v>
                </c:pt>
                <c:pt idx="5">
                  <c:v>Justicia</c:v>
                </c:pt>
                <c:pt idx="6">
                  <c:v>Equipamiento Municipal</c:v>
                </c:pt>
                <c:pt idx="7">
                  <c:v>Prevención y Atención de Desastres</c:v>
                </c:pt>
                <c:pt idx="8">
                  <c:v>Agropecuario</c:v>
                </c:pt>
                <c:pt idx="9">
                  <c:v>Centros de Reclusión</c:v>
                </c:pt>
                <c:pt idx="10">
                  <c:v>Ambiental</c:v>
                </c:pt>
                <c:pt idx="11">
                  <c:v>Desarrollo Comunitario</c:v>
                </c:pt>
              </c:strCache>
            </c:strRef>
          </c:cat>
          <c:val>
            <c:numRef>
              <c:f>'[Cálculos Situación Financiera GUAMAL.xlsx]G INVERSIÓN'!$F$5:$F$16</c:f>
              <c:numCache>
                <c:formatCode>#,##0</c:formatCode>
                <c:ptCount val="12"/>
                <c:pt idx="0">
                  <c:v>545249110</c:v>
                </c:pt>
                <c:pt idx="1">
                  <c:v>364221229.5</c:v>
                </c:pt>
                <c:pt idx="2">
                  <c:v>233841720</c:v>
                </c:pt>
                <c:pt idx="3">
                  <c:v>151087715</c:v>
                </c:pt>
                <c:pt idx="4">
                  <c:v>103381833</c:v>
                </c:pt>
                <c:pt idx="5">
                  <c:v>125577708.63333334</c:v>
                </c:pt>
                <c:pt idx="6">
                  <c:v>89500377</c:v>
                </c:pt>
                <c:pt idx="7">
                  <c:v>45398029</c:v>
                </c:pt>
                <c:pt idx="8">
                  <c:v>48948635.604166664</c:v>
                </c:pt>
                <c:pt idx="9">
                  <c:v>28865158</c:v>
                </c:pt>
                <c:pt idx="10">
                  <c:v>23268939</c:v>
                </c:pt>
                <c:pt idx="11">
                  <c:v>9999999</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A952-4A67-B820-27D359DEF38C}"/>
            </c:ext>
          </c:extLst>
        </c:ser>
        <c:dLbls>
          <c:showLegendKey val="0"/>
          <c:showVal val="0"/>
          <c:showCatName val="0"/>
          <c:showSerName val="0"/>
          <c:showPercent val="0"/>
          <c:showBubbleSize val="0"/>
        </c:dLbls>
        <c:gapWidth val="100"/>
        <c:axId val="231900399"/>
        <c:axId val="226333935"/>
      </c:barChart>
      <c:catAx>
        <c:axId val="23190039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26333935"/>
        <c:crosses val="autoZero"/>
        <c:auto val="1"/>
        <c:lblAlgn val="ctr"/>
        <c:lblOffset val="100"/>
        <c:noMultiLvlLbl val="0"/>
      </c:catAx>
      <c:valAx>
        <c:axId val="226333935"/>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31900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'[Cálculos Situación Financiera GUAMAL.xlsx]G INVERSIÓN'!$F$25</c:f>
              <c:strCache>
                <c:ptCount val="1"/>
                <c:pt idx="0">
                  <c:v>Compromisos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'[Cálculos Situación Financiera GUAMAL.xlsx]G INVERSIÓN'!$D$26:$D$36</c:f>
              <c:strCache>
                <c:ptCount val="11"/>
                <c:pt idx="0">
                  <c:v>Gobierno territorial</c:v>
                </c:pt>
                <c:pt idx="1">
                  <c:v>Interior</c:v>
                </c:pt>
                <c:pt idx="2">
                  <c:v>Inclusion social y reconciliacion</c:v>
                </c:pt>
                <c:pt idx="3">
                  <c:v>Educacion</c:v>
                </c:pt>
                <c:pt idx="4">
                  <c:v>Deporte y recreacion</c:v>
                </c:pt>
                <c:pt idx="5">
                  <c:v>Cultura</c:v>
                </c:pt>
                <c:pt idx="6">
                  <c:v>Agricultura y desarrollo rural</c:v>
                </c:pt>
                <c:pt idx="7">
                  <c:v>Transporte</c:v>
                </c:pt>
                <c:pt idx="8">
                  <c:v>Vivienda, ciudad y territorio</c:v>
                </c:pt>
                <c:pt idx="9">
                  <c:v>Minas y energia</c:v>
                </c:pt>
                <c:pt idx="10">
                  <c:v>Ambiente y desarrollo sostenible</c:v>
                </c:pt>
              </c:strCache>
            </c:strRef>
          </c:cat>
          <c:val>
            <c:numRef>
              <c:f>'[Cálculos Situación Financiera GUAMAL.xlsx]G INVERSIÓN'!$F$26:$F$36</c:f>
              <c:numCache>
                <c:formatCode>#,##0</c:formatCode>
                <c:ptCount val="11"/>
                <c:pt idx="0">
                  <c:v>542197346</c:v>
                </c:pt>
                <c:pt idx="1">
                  <c:v>309761236.37683356</c:v>
                </c:pt>
                <c:pt idx="2">
                  <c:v>255357115</c:v>
                </c:pt>
                <c:pt idx="3">
                  <c:v>198589660</c:v>
                </c:pt>
                <c:pt idx="4">
                  <c:v>170962000</c:v>
                </c:pt>
                <c:pt idx="5">
                  <c:v>128634684</c:v>
                </c:pt>
                <c:pt idx="6">
                  <c:v>56926363.822916664</c:v>
                </c:pt>
                <c:pt idx="7">
                  <c:v>85327581</c:v>
                </c:pt>
                <c:pt idx="8">
                  <c:v>78309314</c:v>
                </c:pt>
                <c:pt idx="9">
                  <c:v>52709650</c:v>
                </c:pt>
                <c:pt idx="10">
                  <c:v>41669328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30CA-4218-96E8-9FFCCEDE83E8}"/>
            </c:ext>
          </c:extLst>
        </c:ser>
        <c:dLbls>
          <c:showLegendKey val="0"/>
          <c:showVal val="0"/>
          <c:showCatName val="0"/>
          <c:showSerName val="0"/>
          <c:showPercent val="0"/>
          <c:showBubbleSize val="0"/>
        </c:dLbls>
        <c:gapWidth val="100"/>
        <c:axId val="293198399"/>
        <c:axId val="233986431"/>
      </c:barChart>
      <c:catAx>
        <c:axId val="29319839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33986431"/>
        <c:crosses val="autoZero"/>
        <c:auto val="1"/>
        <c:lblAlgn val="ctr"/>
        <c:lblOffset val="100"/>
        <c:noMultiLvlLbl val="0"/>
      </c:catAx>
      <c:valAx>
        <c:axId val="233986431"/>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9319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4.xml><?xml version="1.0" encoding="utf-8"?>
<p:properties xmlns:p="http://schemas.microsoft.com/office/2006/metadata/properties" xmlns:pc="http://schemas.microsoft.com/office/infopath/2007/PartnerControls" xmlns:xsi="http://www.w3.org/2001/XMLSchema-instance">
  <documentManagement>
    <TaxCatchAll xmlns="fb81f478-06d5-40fe-9ac3-32aa24d1e628" xsi:nil="true"/>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326D6FFA-BB60-40EF-A720-DA20F00AFD24}"/>
</file>

<file path=customXml/itemProps3.xml><?xml version="1.0" encoding="utf-8"?>
<ds:datastoreItem xmlns:ds="http://schemas.openxmlformats.org/officeDocument/2006/customXml" ds:itemID="{C47F6A88-7385-4A86-958C-96B6EB4158E4}">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56FCC991-DB66-45E4-8981-46586908F0A3}">
  <ds:schemaRefs>
    <ds:schemaRef ds:uri="http://schemas.microsoft.com/office/2006/metadata/properties"/>
    <ds:schemaRef ds:uri="http://schemas.microsoft.com/office/infopath/2007/PartnerControls"/>
    <ds:schemaRef ds:uri="642b9254-8ff6-4406-97c0-eaec56a46be9"/>
    <ds:schemaRef ds:uri="84922039-3944-4df8-8868-f5d62b3b2a6f"/>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2</Pages>
  <Words>19443</Words>
  <Characters>106941</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Plantilla Informe de Seguimiento</vt:lpstr>
    </vt:vector>
  </TitlesOfParts>
  <Company>Ministerio de Hacienda y Crédito Público</Company>
  <LinksUpToDate>false</LinksUpToDate>
  <CharactersWithSpaces>126132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Informe de Seguimiento</dc:title>
  <dc:subject>Plantilla Oficio - Comunicacion Oficial Enviada</dc:subject>
  <dc:creator>Freddy Jaramillo Orozco</dc:creator>
  <cp:keywords/>
  <dc:description/>
  <cp:lastModifiedBy>Pablo Andres</cp:lastModifiedBy>
  <cp:revision>2</cp:revision>
  <cp:lastPrinted>2015-12-17T00:04:00Z</cp:lastPrinted>
  <dcterms:created xsi:type="dcterms:W3CDTF">2023-10-14T09:37:00Z</dcterms:created>
  <dcterms:modified xsi:type="dcterms:W3CDTF">2023-10-14T09:37:00Z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y fmtid="{D5CDD505-2E9C-101B-9397-08002B2CF9AE}" pid="4" name="MediaServiceImageTags">
    <vt:lpwstr/>
  </property>
</Properties>
</file>