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126147374"/>
    <w:bookmarkStart w:id="1" w:name="_Toc126301040"/>
    <w:p w14:paraId="017B5687" w14:textId="52B0F09F" w:rsidR="00A57D36" w:rsidRPr="00ED182B" w:rsidRDefault="00985A09" w:rsidP="00FF2144">
      <w:pPr>
        <w:jc w:val="both"/>
        <w:rPr>
          <w:rFonts w:ascii="Arial" w:hAnsi="Arial" w:cs="Arial"/>
          <w:b/>
          <w:sz w:val="24"/>
          <w:szCs w:val="24"/>
        </w:rPr>
      </w:pPr>
      <w:r w:rsidRPr="00ED182B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7C75A0" wp14:editId="1EF219A0">
                <wp:simplePos x="0" y="0"/>
                <wp:positionH relativeFrom="column">
                  <wp:posOffset>998220</wp:posOffset>
                </wp:positionH>
                <wp:positionV relativeFrom="paragraph">
                  <wp:posOffset>6577965</wp:posOffset>
                </wp:positionV>
                <wp:extent cx="5831205" cy="383540"/>
                <wp:effectExtent l="0" t="0" r="0" b="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A1C89" w14:textId="77777777" w:rsidR="00CD0CDC" w:rsidRPr="004C6DFF" w:rsidRDefault="00D728B1" w:rsidP="00CD0CDC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40"/>
                                <w:szCs w:val="72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40"/>
                                <w:szCs w:val="72"/>
                                <w:lang w:val="es-CO"/>
                              </w:rPr>
                              <w:t>Noviembre</w:t>
                            </w:r>
                            <w:r w:rsidR="00CD0CDC" w:rsidRPr="004C6DF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40"/>
                                <w:szCs w:val="72"/>
                                <w:lang w:val="es-CO"/>
                              </w:rPr>
                              <w:t xml:space="preserve"> de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7C75A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8.6pt;margin-top:517.95pt;width:459.15pt;height:30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" filled="f" stroked="f">
                <v:textbox style="mso-fit-shape-to-text:t">
                  <w:txbxContent>
                    <w:p w14:paraId="07DA1C89" w14:textId="77777777" w:rsidR="00CD0CDC" w:rsidRPr="004C6DFF" w:rsidRDefault="00D728B1" w:rsidP="00CD0CDC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smallCaps/>
                          <w:sz w:val="40"/>
                          <w:szCs w:val="72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z w:val="40"/>
                          <w:szCs w:val="72"/>
                          <w:lang w:val="es-CO"/>
                        </w:rPr>
                        <w:t>Noviembre</w:t>
                      </w:r>
                      <w:r w:rsidR="00CD0CDC" w:rsidRPr="004C6DFF">
                        <w:rPr>
                          <w:rFonts w:ascii="Arial" w:hAnsi="Arial" w:cs="Arial"/>
                          <w:b/>
                          <w:bCs/>
                          <w:smallCaps/>
                          <w:sz w:val="40"/>
                          <w:szCs w:val="72"/>
                          <w:lang w:val="es-CO"/>
                        </w:rPr>
                        <w:t xml:space="preserve"> de 2017</w:t>
                      </w:r>
                    </w:p>
                  </w:txbxContent>
                </v:textbox>
              </v:shape>
            </w:pict>
          </mc:Fallback>
        </mc:AlternateContent>
      </w:r>
      <w:r w:rsidR="001C53B8" w:rsidRPr="00ED182B">
        <w:rPr>
          <w:rFonts w:ascii="Arial" w:hAnsi="Arial" w:cs="Arial"/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656704" behindDoc="0" locked="0" layoutInCell="0" allowOverlap="1" wp14:anchorId="7A5040E3" wp14:editId="1B2FDF0C">
                <wp:simplePos x="0" y="0"/>
                <wp:positionH relativeFrom="page">
                  <wp:posOffset>38100</wp:posOffset>
                </wp:positionH>
                <wp:positionV relativeFrom="margin">
                  <wp:posOffset>1390015</wp:posOffset>
                </wp:positionV>
                <wp:extent cx="7773670" cy="7019925"/>
                <wp:effectExtent l="0" t="0" r="0" b="0"/>
                <wp:wrapNone/>
                <wp:docPr id="5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3670" cy="7019925"/>
                          <a:chOff x="0" y="3344"/>
                          <a:chExt cx="12240" cy="11055"/>
                        </a:xfrm>
                      </wpg:grpSpPr>
                      <wpg:grpSp>
                        <wpg:cNvPr id="6" name="Group 4"/>
                        <wpg:cNvGrpSpPr>
                          <a:grpSpLocks/>
                        </wpg:cNvGrpSpPr>
                        <wpg:grpSpPr bwMode="auto">
                          <a:xfrm>
                            <a:off x="0" y="9661"/>
                            <a:ext cx="12240" cy="4738"/>
                            <a:chOff x="-6" y="3399"/>
                            <a:chExt cx="12197" cy="4253"/>
                          </a:xfrm>
                        </wpg:grpSpPr>
                        <wpg:grpSp>
                          <wpg:cNvPr id="7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-6" y="3717"/>
                              <a:ext cx="12189" cy="3550"/>
                              <a:chOff x="18" y="7468"/>
                              <a:chExt cx="12189" cy="3550"/>
                            </a:xfrm>
                          </wpg:grpSpPr>
                          <wps:wsp>
                            <wps:cNvPr id="8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18" y="7837"/>
                                <a:ext cx="7132" cy="2863"/>
                              </a:xfrm>
                              <a:custGeom>
                                <a:avLst/>
                                <a:gdLst>
                                  <a:gd name="T0" fmla="*/ 0 w 7132"/>
                                  <a:gd name="T1" fmla="*/ 0 h 2863"/>
                                  <a:gd name="T2" fmla="*/ 17 w 7132"/>
                                  <a:gd name="T3" fmla="*/ 2863 h 2863"/>
                                  <a:gd name="T4" fmla="*/ 7132 w 7132"/>
                                  <a:gd name="T5" fmla="*/ 2578 h 2863"/>
                                  <a:gd name="T6" fmla="*/ 7132 w 7132"/>
                                  <a:gd name="T7" fmla="*/ 200 h 2863"/>
                                  <a:gd name="T8" fmla="*/ 0 w 7132"/>
                                  <a:gd name="T9" fmla="*/ 0 h 2863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32" h="2863">
                                    <a:moveTo>
                                      <a:pt x="0" y="0"/>
                                    </a:moveTo>
                                    <a:lnTo>
                                      <a:pt x="17" y="2863"/>
                                    </a:lnTo>
                                    <a:lnTo>
                                      <a:pt x="7132" y="2578"/>
                                    </a:lnTo>
                                    <a:lnTo>
                                      <a:pt x="7132" y="2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BFDE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Freeform 7"/>
                            <wps:cNvSpPr>
                              <a:spLocks/>
                            </wps:cNvSpPr>
                            <wps:spPr bwMode="auto">
                              <a:xfrm>
                                <a:off x="7150" y="7468"/>
                                <a:ext cx="3466" cy="3550"/>
                              </a:xfrm>
                              <a:custGeom>
                                <a:avLst/>
                                <a:gdLst>
                                  <a:gd name="T0" fmla="*/ 0 w 3466"/>
                                  <a:gd name="T1" fmla="*/ 569 h 3550"/>
                                  <a:gd name="T2" fmla="*/ 0 w 3466"/>
                                  <a:gd name="T3" fmla="*/ 2930 h 3550"/>
                                  <a:gd name="T4" fmla="*/ 3466 w 3466"/>
                                  <a:gd name="T5" fmla="*/ 3550 h 3550"/>
                                  <a:gd name="T6" fmla="*/ 3466 w 3466"/>
                                  <a:gd name="T7" fmla="*/ 0 h 3550"/>
                                  <a:gd name="T8" fmla="*/ 0 w 3466"/>
                                  <a:gd name="T9" fmla="*/ 569 h 355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66" h="3550">
                                    <a:moveTo>
                                      <a:pt x="0" y="569"/>
                                    </a:moveTo>
                                    <a:lnTo>
                                      <a:pt x="0" y="2930"/>
                                    </a:lnTo>
                                    <a:lnTo>
                                      <a:pt x="3466" y="3550"/>
                                    </a:lnTo>
                                    <a:lnTo>
                                      <a:pt x="3466" y="0"/>
                                    </a:lnTo>
                                    <a:lnTo>
                                      <a:pt x="0" y="5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DFEE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0616" y="7468"/>
                                <a:ext cx="1591" cy="3550"/>
                              </a:xfrm>
                              <a:custGeom>
                                <a:avLst/>
                                <a:gdLst>
                                  <a:gd name="T0" fmla="*/ 0 w 1591"/>
                                  <a:gd name="T1" fmla="*/ 0 h 3550"/>
                                  <a:gd name="T2" fmla="*/ 0 w 1591"/>
                                  <a:gd name="T3" fmla="*/ 3550 h 3550"/>
                                  <a:gd name="T4" fmla="*/ 1591 w 1591"/>
                                  <a:gd name="T5" fmla="*/ 2746 h 3550"/>
                                  <a:gd name="T6" fmla="*/ 1591 w 1591"/>
                                  <a:gd name="T7" fmla="*/ 737 h 3550"/>
                                  <a:gd name="T8" fmla="*/ 0 w 1591"/>
                                  <a:gd name="T9" fmla="*/ 0 h 355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591" h="3550">
                                    <a:moveTo>
                                      <a:pt x="0" y="0"/>
                                    </a:moveTo>
                                    <a:lnTo>
                                      <a:pt x="0" y="3550"/>
                                    </a:lnTo>
                                    <a:lnTo>
                                      <a:pt x="1591" y="2746"/>
                                    </a:lnTo>
                                    <a:lnTo>
                                      <a:pt x="1591" y="7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BFDE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8071" y="4069"/>
                              <a:ext cx="4120" cy="2913"/>
                            </a:xfrm>
                            <a:custGeom>
                              <a:avLst/>
                              <a:gdLst>
                                <a:gd name="T0" fmla="*/ 1 w 4120"/>
                                <a:gd name="T1" fmla="*/ 251 h 2913"/>
                                <a:gd name="T2" fmla="*/ 0 w 4120"/>
                                <a:gd name="T3" fmla="*/ 2662 h 2913"/>
                                <a:gd name="T4" fmla="*/ 4120 w 4120"/>
                                <a:gd name="T5" fmla="*/ 2913 h 2913"/>
                                <a:gd name="T6" fmla="*/ 4120 w 4120"/>
                                <a:gd name="T7" fmla="*/ 0 h 2913"/>
                                <a:gd name="T8" fmla="*/ 1 w 4120"/>
                                <a:gd name="T9" fmla="*/ 251 h 291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20" h="2913">
                                  <a:moveTo>
                                    <a:pt x="1" y="251"/>
                                  </a:moveTo>
                                  <a:lnTo>
                                    <a:pt x="0" y="2662"/>
                                  </a:lnTo>
                                  <a:lnTo>
                                    <a:pt x="4120" y="2913"/>
                                  </a:lnTo>
                                  <a:lnTo>
                                    <a:pt x="4120" y="0"/>
                                  </a:lnTo>
                                  <a:lnTo>
                                    <a:pt x="1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0"/>
                          <wps:cNvSpPr>
                            <a:spLocks/>
                          </wps:cNvSpPr>
                          <wps:spPr bwMode="auto">
                            <a:xfrm>
                              <a:off x="4104" y="3399"/>
                              <a:ext cx="3985" cy="4236"/>
                            </a:xfrm>
                            <a:custGeom>
                              <a:avLst/>
                              <a:gdLst>
                                <a:gd name="T0" fmla="*/ 0 w 3985"/>
                                <a:gd name="T1" fmla="*/ 0 h 4236"/>
                                <a:gd name="T2" fmla="*/ 0 w 3985"/>
                                <a:gd name="T3" fmla="*/ 4236 h 4236"/>
                                <a:gd name="T4" fmla="*/ 3985 w 3985"/>
                                <a:gd name="T5" fmla="*/ 3349 h 4236"/>
                                <a:gd name="T6" fmla="*/ 3985 w 3985"/>
                                <a:gd name="T7" fmla="*/ 921 h 4236"/>
                                <a:gd name="T8" fmla="*/ 0 w 3985"/>
                                <a:gd name="T9" fmla="*/ 0 h 42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85" h="4236">
                                  <a:moveTo>
                                    <a:pt x="0" y="0"/>
                                  </a:moveTo>
                                  <a:lnTo>
                                    <a:pt x="0" y="4236"/>
                                  </a:lnTo>
                                  <a:lnTo>
                                    <a:pt x="3985" y="3349"/>
                                  </a:lnTo>
                                  <a:lnTo>
                                    <a:pt x="3985" y="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18" y="3399"/>
                              <a:ext cx="4086" cy="4253"/>
                            </a:xfrm>
                            <a:custGeom>
                              <a:avLst/>
                              <a:gdLst>
                                <a:gd name="T0" fmla="*/ 4086 w 4086"/>
                                <a:gd name="T1" fmla="*/ 0 h 4253"/>
                                <a:gd name="T2" fmla="*/ 4084 w 4086"/>
                                <a:gd name="T3" fmla="*/ 4253 h 4253"/>
                                <a:gd name="T4" fmla="*/ 0 w 4086"/>
                                <a:gd name="T5" fmla="*/ 3198 h 4253"/>
                                <a:gd name="T6" fmla="*/ 0 w 4086"/>
                                <a:gd name="T7" fmla="*/ 1072 h 4253"/>
                                <a:gd name="T8" fmla="*/ 4086 w 4086"/>
                                <a:gd name="T9" fmla="*/ 0 h 425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86" h="4253">
                                  <a:moveTo>
                                    <a:pt x="4086" y="0"/>
                                  </a:moveTo>
                                  <a:lnTo>
                                    <a:pt x="4084" y="4253"/>
                                  </a:lnTo>
                                  <a:lnTo>
                                    <a:pt x="0" y="3198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40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2"/>
                          <wps:cNvSpPr>
                            <a:spLocks/>
                          </wps:cNvSpPr>
                          <wps:spPr bwMode="auto">
                            <a:xfrm>
                              <a:off x="17" y="3617"/>
                              <a:ext cx="2076" cy="3851"/>
                            </a:xfrm>
                            <a:custGeom>
                              <a:avLst/>
                              <a:gdLst>
                                <a:gd name="T0" fmla="*/ 0 w 2076"/>
                                <a:gd name="T1" fmla="*/ 921 h 3851"/>
                                <a:gd name="T2" fmla="*/ 2060 w 2076"/>
                                <a:gd name="T3" fmla="*/ 0 h 3851"/>
                                <a:gd name="T4" fmla="*/ 2076 w 2076"/>
                                <a:gd name="T5" fmla="*/ 3851 h 3851"/>
                                <a:gd name="T6" fmla="*/ 0 w 2076"/>
                                <a:gd name="T7" fmla="*/ 2981 h 3851"/>
                                <a:gd name="T8" fmla="*/ 0 w 2076"/>
                                <a:gd name="T9" fmla="*/ 921 h 385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76" h="3851">
                                  <a:moveTo>
                                    <a:pt x="0" y="921"/>
                                  </a:moveTo>
                                  <a:lnTo>
                                    <a:pt x="2060" y="0"/>
                                  </a:lnTo>
                                  <a:lnTo>
                                    <a:pt x="2076" y="3851"/>
                                  </a:lnTo>
                                  <a:lnTo>
                                    <a:pt x="0" y="2981"/>
                                  </a:lnTo>
                                  <a:lnTo>
                                    <a:pt x="0" y="9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7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3"/>
                          <wps:cNvSpPr>
                            <a:spLocks/>
                          </wps:cNvSpPr>
                          <wps:spPr bwMode="auto">
                            <a:xfrm>
                              <a:off x="2077" y="3617"/>
                              <a:ext cx="6011" cy="3835"/>
                            </a:xfrm>
                            <a:custGeom>
                              <a:avLst/>
                              <a:gdLst>
                                <a:gd name="T0" fmla="*/ 0 w 6011"/>
                                <a:gd name="T1" fmla="*/ 0 h 3835"/>
                                <a:gd name="T2" fmla="*/ 17 w 6011"/>
                                <a:gd name="T3" fmla="*/ 3835 h 3835"/>
                                <a:gd name="T4" fmla="*/ 6011 w 6011"/>
                                <a:gd name="T5" fmla="*/ 2629 h 3835"/>
                                <a:gd name="T6" fmla="*/ 6011 w 6011"/>
                                <a:gd name="T7" fmla="*/ 1239 h 3835"/>
                                <a:gd name="T8" fmla="*/ 0 w 6011"/>
                                <a:gd name="T9" fmla="*/ 0 h 383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011" h="3835">
                                  <a:moveTo>
                                    <a:pt x="0" y="0"/>
                                  </a:moveTo>
                                  <a:lnTo>
                                    <a:pt x="17" y="3835"/>
                                  </a:lnTo>
                                  <a:lnTo>
                                    <a:pt x="6011" y="2629"/>
                                  </a:lnTo>
                                  <a:lnTo>
                                    <a:pt x="6011" y="12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7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8088" y="3835"/>
                              <a:ext cx="4102" cy="3432"/>
                            </a:xfrm>
                            <a:custGeom>
                              <a:avLst/>
                              <a:gdLst>
                                <a:gd name="T0" fmla="*/ 0 w 4102"/>
                                <a:gd name="T1" fmla="*/ 1038 h 3432"/>
                                <a:gd name="T2" fmla="*/ 0 w 4102"/>
                                <a:gd name="T3" fmla="*/ 2411 h 3432"/>
                                <a:gd name="T4" fmla="*/ 4102 w 4102"/>
                                <a:gd name="T5" fmla="*/ 3432 h 3432"/>
                                <a:gd name="T6" fmla="*/ 4102 w 4102"/>
                                <a:gd name="T7" fmla="*/ 0 h 3432"/>
                                <a:gd name="T8" fmla="*/ 0 w 4102"/>
                                <a:gd name="T9" fmla="*/ 1038 h 3432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02" h="3432">
                                  <a:moveTo>
                                    <a:pt x="0" y="1038"/>
                                  </a:moveTo>
                                  <a:lnTo>
                                    <a:pt x="0" y="2411"/>
                                  </a:lnTo>
                                  <a:lnTo>
                                    <a:pt x="4102" y="3432"/>
                                  </a:lnTo>
                                  <a:lnTo>
                                    <a:pt x="4102" y="0"/>
                                  </a:lnTo>
                                  <a:lnTo>
                                    <a:pt x="0" y="10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7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653" y="3344"/>
                            <a:ext cx="9026" cy="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74723" w14:textId="77777777" w:rsidR="00CD0CDC" w:rsidRPr="00CD0CDC" w:rsidRDefault="00CD0CDC" w:rsidP="00CD0CDC">
                              <w:pPr>
                                <w:rPr>
                                  <w:b/>
                                  <w:bCs/>
                                  <w:color w:val="5B9BD5"/>
                                  <w:sz w:val="14"/>
                                  <w:szCs w:val="40"/>
                                </w:rPr>
                              </w:pPr>
                              <w:r w:rsidRPr="00CD0CDC">
                                <w:rPr>
                                  <w:b/>
                                  <w:bCs/>
                                  <w:color w:val="5B9BD5"/>
                                  <w:sz w:val="14"/>
                                  <w:szCs w:val="40"/>
                                </w:rPr>
                                <w:t xml:space="preserve">     </w:t>
                              </w:r>
                            </w:p>
                            <w:p w14:paraId="3910D7CA" w14:textId="77777777" w:rsidR="00CD0CDC" w:rsidRPr="00CD0CDC" w:rsidRDefault="00CD0CDC" w:rsidP="00CD0CD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CD0CDC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5040E3" id="Grupo 3" o:spid="_x0000_s1027" style="position:absolute;left:0;text-align:left;margin-left:3pt;margin-top:109.45pt;width:612.1pt;height:552.75pt;z-index:251656704;mso-width-percent:1000;mso-position-horizontal-relative:page;mso-position-vertical-relative:margin;mso-width-percent:1000;mso-height-relative:margin" coordorigin=",3344" coordsize="12240,11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" o:allowincell="f">
                <v:group id="Group 4" o:spid="_x0000_s1028" style="position:absolute;top:9661;width:12240;height:4738" coordorigin="-6,3399" coordsize="12197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roup 5" o:spid="_x0000_s1029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Freeform 6" o:spid="_x0000_s1030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" path="m,l17,2863,7132,2578r,-2378l,xe" fillcolor="#a7bf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7" o:spid="_x0000_s1031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" path="m,569l,2930r3466,620l3466,,,569xe" fillcolor="#d3dfee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8" o:spid="_x0000_s1032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" path="m,l,3550,1591,2746r,-2009l,xe" fillcolor="#a7bf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9" o:spid="_x0000_s1033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" path="m1,251l,2662r4120,251l4120,,1,251xe" fillcolor="#d8d8d8" stroked="f">
                    <v:path arrowok="t" o:connecttype="custom" o:connectlocs="1,251;0,2662;4120,2913;4120,0;1,251" o:connectangles="0,0,0,0,0"/>
                  </v:shape>
                  <v:shape id="Freeform 10" o:spid="_x0000_s1034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11" o:spid="_x0000_s1035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" path="m4086,r-2,4253l,3198,,1072,4086,xe" fillcolor="#d8d8d8" stroked="f">
                    <v:path arrowok="t" o:connecttype="custom" o:connectlocs="4086,0;4084,4253;0,3198;0,1072;4086,0" o:connectangles="0,0,0,0,0"/>
                  </v:shape>
                  <v:shape id="Freeform 12" o:spid="_x0000_s1036" style="position:absolute;left:17;top:3617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" path="m,921l2060,r16,3851l,2981,,921xe" fillcolor="#d3dfee" stroked="f">
                    <v:fill opacity="46003f"/>
                    <v:path arrowok="t" o:connecttype="custom" o:connectlocs="0,921;2060,0;2076,3851;0,2981;0,921" o:connectangles="0,0,0,0,0"/>
                  </v:shape>
                  <v:shape id="Freeform 13" o:spid="_x0000_s1037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" path="m,l17,3835,6011,2629r,-1390l,xe" fillcolor="#a7bfde" stroked="f">
                    <v:fill opacity="46003f"/>
                    <v:path arrowok="t" o:connecttype="custom" o:connectlocs="0,0;17,3835;6011,2629;6011,1239;0,0" o:connectangles="0,0,0,0,0"/>
                  </v:shape>
                  <v:shape id="Freeform 14" o:spid="_x0000_s1038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" path="m,1038l,2411,4102,3432,4102,,,1038xe" fillcolor="#d3dfee" stroked="f">
                    <v:fill opacity="46003f"/>
                    <v:path arrowok="t" o:connecttype="custom" o:connectlocs="0,1038;0,2411;4102,3432;4102,0;0,1038" o:connectangles="0,0,0,0,0"/>
                  </v:shape>
                </v:group>
                <v:rect id="_x0000_s1039" style="position:absolute;left:1653;top:3344;width:9026;height:606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" filled="f" stroked="f">
                  <v:textbox>
                    <w:txbxContent>
                      <w:p w14:paraId="15174723" w14:textId="77777777" w:rsidR="00CD0CDC" w:rsidRPr="00CD0CDC" w:rsidRDefault="00CD0CDC" w:rsidP="00CD0CDC">
                        <w:pPr>
                          <w:rPr>
                            <w:b/>
                            <w:bCs/>
                            <w:color w:val="5B9BD5"/>
                            <w:sz w:val="14"/>
                            <w:szCs w:val="40"/>
                          </w:rPr>
                        </w:pPr>
                        <w:r w:rsidRPr="00CD0CDC">
                          <w:rPr>
                            <w:b/>
                            <w:bCs/>
                            <w:color w:val="5B9BD5"/>
                            <w:sz w:val="14"/>
                            <w:szCs w:val="40"/>
                          </w:rPr>
                          <w:t xml:space="preserve">     </w:t>
                        </w:r>
                      </w:p>
                      <w:p w14:paraId="3910D7CA" w14:textId="77777777" w:rsidR="00CD0CDC" w:rsidRPr="00CD0CDC" w:rsidRDefault="00CD0CDC" w:rsidP="00CD0CDC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CD0CDC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w10:wrap anchorx="page" anchory="margin"/>
              </v:group>
            </w:pict>
          </mc:Fallback>
        </mc:AlternateContent>
      </w:r>
      <w:r w:rsidR="001C53B8" w:rsidRPr="00ED182B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39343B" wp14:editId="05959E31">
                <wp:simplePos x="0" y="0"/>
                <wp:positionH relativeFrom="column">
                  <wp:posOffset>182245</wp:posOffset>
                </wp:positionH>
                <wp:positionV relativeFrom="paragraph">
                  <wp:posOffset>118745</wp:posOffset>
                </wp:positionV>
                <wp:extent cx="5675630" cy="4048125"/>
                <wp:effectExtent l="0" t="0" r="0" b="0"/>
                <wp:wrapNone/>
                <wp:docPr id="42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5630" cy="40481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7AC822B1" w14:textId="77777777" w:rsid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</w:p>
                          <w:p w14:paraId="6AE7DF27" w14:textId="77777777" w:rsid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</w:p>
                          <w:p w14:paraId="5C68C8F0" w14:textId="77777777" w:rsidR="00CD0CDC" w:rsidRDefault="001C53B8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  <w:r w:rsidRPr="00CD0CDC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2E74B5"/>
                                <w:sz w:val="40"/>
                                <w:szCs w:val="40"/>
                                <w:lang w:val="es-CO" w:eastAsia="es-CO"/>
                              </w:rPr>
                              <w:drawing>
                                <wp:inline distT="0" distB="0" distL="0" distR="0" wp14:anchorId="6DCCB6C3" wp14:editId="618C5A0A">
                                  <wp:extent cx="5486400" cy="590550"/>
                                  <wp:effectExtent l="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6400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F17D13" w14:textId="77777777" w:rsid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</w:p>
                          <w:p w14:paraId="5D580C3B" w14:textId="77777777" w:rsid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</w:p>
                          <w:p w14:paraId="15DA1478" w14:textId="77777777" w:rsid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</w:p>
                          <w:p w14:paraId="6A4FFBAF" w14:textId="77777777" w:rsidR="00CD0CDC" w:rsidRP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</w:pPr>
                            <w:r w:rsidRPr="00CD0CDC">
                              <w:rPr>
                                <w:rFonts w:ascii="Arial" w:hAnsi="Arial" w:cs="Arial"/>
                                <w:b/>
                                <w:bCs/>
                                <w:color w:val="2E74B5"/>
                                <w:sz w:val="40"/>
                                <w:szCs w:val="40"/>
                                <w:lang w:val="es-CO"/>
                              </w:rPr>
                              <w:t>CÓDIGO DE ÉTICA DEL AUDITOR</w:t>
                            </w:r>
                          </w:p>
                          <w:p w14:paraId="19775C57" w14:textId="77777777" w:rsidR="00CD0CDC" w:rsidRPr="00CD0CDC" w:rsidRDefault="00CD0CDC" w:rsidP="00CD0CDC">
                            <w:pPr>
                              <w:jc w:val="center"/>
                              <w:rPr>
                                <w:b/>
                                <w:bCs/>
                                <w:color w:val="5B9BD5"/>
                                <w:sz w:val="14"/>
                                <w:szCs w:val="40"/>
                              </w:rPr>
                            </w:pPr>
                          </w:p>
                          <w:p w14:paraId="131E4170" w14:textId="77777777" w:rsidR="00CD0CDC" w:rsidRP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D0CD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s-CO"/>
                              </w:rPr>
                              <w:t>Oficina de Control Interno</w:t>
                            </w:r>
                          </w:p>
                          <w:p w14:paraId="0AC11246" w14:textId="77777777" w:rsidR="00CD0CDC" w:rsidRPr="00CD0CDC" w:rsidRDefault="00CD0CDC" w:rsidP="00CD0C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9343B" id="Rectangle 17" o:spid="_x0000_s1040" style="position:absolute;left:0;text-align:left;margin-left:14.35pt;margin-top:9.35pt;width:446.9pt;height:3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" filled="f" stroked="f">
                <v:textbox>
                  <w:txbxContent>
                    <w:p w14:paraId="7AC822B1" w14:textId="77777777" w:rsid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</w:p>
                    <w:p w14:paraId="6AE7DF27" w14:textId="77777777" w:rsid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</w:p>
                    <w:p w14:paraId="5C68C8F0" w14:textId="77777777" w:rsidR="00CD0CDC" w:rsidRDefault="001C53B8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  <w:r w:rsidRPr="00CD0CDC">
                        <w:rPr>
                          <w:rFonts w:ascii="Arial" w:hAnsi="Arial" w:cs="Arial"/>
                          <w:b/>
                          <w:bCs/>
                          <w:noProof/>
                          <w:color w:val="2E74B5"/>
                          <w:sz w:val="40"/>
                          <w:szCs w:val="40"/>
                          <w:lang w:val="es-CO" w:eastAsia="es-CO"/>
                        </w:rPr>
                        <w:drawing>
                          <wp:inline distT="0" distB="0" distL="0" distR="0" wp14:anchorId="6DCCB6C3" wp14:editId="618C5A0A">
                            <wp:extent cx="5486400" cy="590550"/>
                            <wp:effectExtent l="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6400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F17D13" w14:textId="77777777" w:rsid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</w:p>
                    <w:p w14:paraId="5D580C3B" w14:textId="77777777" w:rsid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</w:p>
                    <w:p w14:paraId="15DA1478" w14:textId="77777777" w:rsid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</w:p>
                    <w:p w14:paraId="6A4FFBAF" w14:textId="77777777" w:rsidR="00CD0CDC" w:rsidRP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</w:pPr>
                      <w:r w:rsidRPr="00CD0CDC">
                        <w:rPr>
                          <w:rFonts w:ascii="Arial" w:hAnsi="Arial" w:cs="Arial"/>
                          <w:b/>
                          <w:bCs/>
                          <w:color w:val="2E74B5"/>
                          <w:sz w:val="40"/>
                          <w:szCs w:val="40"/>
                          <w:lang w:val="es-CO"/>
                        </w:rPr>
                        <w:t>CÓDIGO DE ÉTICA DEL AUDITOR</w:t>
                      </w:r>
                    </w:p>
                    <w:p w14:paraId="19775C57" w14:textId="77777777" w:rsidR="00CD0CDC" w:rsidRPr="00CD0CDC" w:rsidRDefault="00CD0CDC" w:rsidP="00CD0CDC">
                      <w:pPr>
                        <w:jc w:val="center"/>
                        <w:rPr>
                          <w:b/>
                          <w:bCs/>
                          <w:color w:val="5B9BD5"/>
                          <w:sz w:val="14"/>
                          <w:szCs w:val="40"/>
                        </w:rPr>
                      </w:pPr>
                    </w:p>
                    <w:p w14:paraId="131E4170" w14:textId="77777777" w:rsidR="00CD0CDC" w:rsidRP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CD0CDC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lang w:val="es-CO"/>
                        </w:rPr>
                        <w:t>Oficina de Control Interno</w:t>
                      </w:r>
                    </w:p>
                    <w:p w14:paraId="0AC11246" w14:textId="77777777" w:rsidR="00CD0CDC" w:rsidRPr="00CD0CDC" w:rsidRDefault="00CD0CDC" w:rsidP="00CD0C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D0CDC" w:rsidRPr="00ED182B">
        <w:rPr>
          <w:rFonts w:ascii="Arial" w:hAnsi="Arial" w:cs="Arial"/>
          <w:b/>
          <w:sz w:val="24"/>
          <w:szCs w:val="24"/>
        </w:rPr>
        <w:br w:type="page"/>
      </w:r>
    </w:p>
    <w:p w14:paraId="73B327A5" w14:textId="77777777" w:rsidR="00A57D36" w:rsidRPr="00ED182B" w:rsidRDefault="00A57D36" w:rsidP="00ED731A">
      <w:pPr>
        <w:jc w:val="center"/>
        <w:rPr>
          <w:rFonts w:ascii="Arial" w:hAnsi="Arial" w:cs="Arial"/>
          <w:b/>
          <w:sz w:val="24"/>
          <w:szCs w:val="24"/>
        </w:rPr>
      </w:pPr>
    </w:p>
    <w:p w14:paraId="3B04E465" w14:textId="77777777" w:rsidR="00A57D36" w:rsidRPr="00ED182B" w:rsidRDefault="00A57D36" w:rsidP="00ED731A">
      <w:pPr>
        <w:jc w:val="center"/>
        <w:rPr>
          <w:rFonts w:ascii="Arial" w:hAnsi="Arial" w:cs="Arial"/>
          <w:b/>
          <w:sz w:val="24"/>
          <w:szCs w:val="24"/>
        </w:rPr>
      </w:pPr>
    </w:p>
    <w:p w14:paraId="45BADB05" w14:textId="77777777" w:rsidR="00EE7950" w:rsidRPr="00ED182B" w:rsidRDefault="00EE7950" w:rsidP="00ED731A">
      <w:pPr>
        <w:jc w:val="center"/>
        <w:rPr>
          <w:rFonts w:ascii="Arial" w:hAnsi="Arial" w:cs="Arial"/>
          <w:b/>
          <w:sz w:val="24"/>
          <w:szCs w:val="24"/>
        </w:rPr>
      </w:pPr>
      <w:r w:rsidRPr="00ED182B">
        <w:rPr>
          <w:rFonts w:ascii="Arial" w:hAnsi="Arial" w:cs="Arial"/>
          <w:b/>
          <w:sz w:val="24"/>
          <w:szCs w:val="24"/>
        </w:rPr>
        <w:t>TABLA DE CONTENIDO</w:t>
      </w:r>
    </w:p>
    <w:p w14:paraId="2C7130F9" w14:textId="77777777" w:rsidR="007141DD" w:rsidRPr="00ED182B" w:rsidRDefault="007141DD" w:rsidP="00ED731A">
      <w:pPr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0D70985A" w14:textId="77777777" w:rsidR="007141DD" w:rsidRPr="00ED182B" w:rsidRDefault="007141DD" w:rsidP="00F94126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33916AA5" w14:textId="77777777" w:rsidR="00705671" w:rsidRPr="00ED182B" w:rsidRDefault="00705671">
      <w:pPr>
        <w:rPr>
          <w:rFonts w:ascii="Arial" w:hAnsi="Arial" w:cs="Arial"/>
        </w:rPr>
      </w:pPr>
    </w:p>
    <w:p w14:paraId="6CB50D63" w14:textId="0698A308" w:rsidR="009B1757" w:rsidRPr="00ED182B" w:rsidRDefault="009B1757" w:rsidP="00E6483C">
      <w:pPr>
        <w:pStyle w:val="TDC1"/>
        <w:rPr>
          <w:noProof/>
          <w:sz w:val="24"/>
          <w:szCs w:val="24"/>
          <w:lang w:val="es-CO" w:eastAsia="es-CO"/>
        </w:rPr>
      </w:pPr>
      <w:r w:rsidRPr="00ED182B">
        <w:fldChar w:fldCharType="begin"/>
      </w:r>
      <w:r w:rsidRPr="00ED182B">
        <w:instrText xml:space="preserve"> TOC \o "1-3" \h \z \u </w:instrText>
      </w:r>
      <w:r w:rsidRPr="00ED182B">
        <w:fldChar w:fldCharType="separate"/>
      </w:r>
      <w:hyperlink w:anchor="_Toc496001146" w:history="1">
        <w:r w:rsidRPr="00ED182B">
          <w:rPr>
            <w:rStyle w:val="Hipervnculo"/>
            <w:b/>
            <w:noProof/>
            <w:sz w:val="24"/>
            <w:szCs w:val="24"/>
          </w:rPr>
          <w:t>1     OBJETIVO</w:t>
        </w:r>
        <w:r w:rsidRPr="00ED182B">
          <w:rPr>
            <w:noProof/>
            <w:webHidden/>
            <w:sz w:val="24"/>
            <w:szCs w:val="24"/>
          </w:rPr>
          <w:tab/>
        </w:r>
        <w:r w:rsidRPr="00ED182B">
          <w:rPr>
            <w:noProof/>
            <w:webHidden/>
            <w:sz w:val="24"/>
            <w:szCs w:val="24"/>
          </w:rPr>
          <w:fldChar w:fldCharType="begin"/>
        </w:r>
        <w:r w:rsidRPr="00ED182B">
          <w:rPr>
            <w:noProof/>
            <w:webHidden/>
            <w:sz w:val="24"/>
            <w:szCs w:val="24"/>
          </w:rPr>
          <w:instrText xml:space="preserve"> PAGEREF _Toc496001146 \h </w:instrText>
        </w:r>
        <w:r w:rsidRPr="00ED182B">
          <w:rPr>
            <w:noProof/>
            <w:webHidden/>
            <w:sz w:val="24"/>
            <w:szCs w:val="24"/>
          </w:rPr>
        </w:r>
        <w:r w:rsidRPr="00ED182B">
          <w:rPr>
            <w:noProof/>
            <w:webHidden/>
            <w:sz w:val="24"/>
            <w:szCs w:val="24"/>
          </w:rPr>
          <w:fldChar w:fldCharType="separate"/>
        </w:r>
        <w:r w:rsidR="009B4941">
          <w:rPr>
            <w:noProof/>
            <w:webHidden/>
            <w:sz w:val="24"/>
            <w:szCs w:val="24"/>
          </w:rPr>
          <w:t>3</w:t>
        </w:r>
        <w:r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78CF79CF" w14:textId="7C21ADF6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47" w:history="1">
        <w:r w:rsidR="009B1757" w:rsidRPr="00ED182B">
          <w:rPr>
            <w:rStyle w:val="Hipervnculo"/>
            <w:b/>
            <w:noProof/>
            <w:sz w:val="24"/>
            <w:szCs w:val="24"/>
          </w:rPr>
          <w:t>2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ALCANCE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_Toc496001147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3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4A80FB4D" w14:textId="4A48E493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48" w:history="1">
        <w:r w:rsidR="009B1757" w:rsidRPr="00ED182B">
          <w:rPr>
            <w:rStyle w:val="Hipervnculo"/>
            <w:b/>
            <w:noProof/>
            <w:sz w:val="24"/>
            <w:szCs w:val="24"/>
          </w:rPr>
          <w:t>3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TÉRMINOS Y DEFINICIONES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_Toc496001148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3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5135919D" w14:textId="648E737E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49" w:history="1">
        <w:r w:rsidR="009B1757" w:rsidRPr="00ED182B">
          <w:rPr>
            <w:rStyle w:val="Hipervnculo"/>
            <w:b/>
            <w:noProof/>
            <w:sz w:val="24"/>
            <w:szCs w:val="24"/>
          </w:rPr>
          <w:t>4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INTRODUCCIÓN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_Toc496001149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3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0F20094F" w14:textId="1C87B505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50" w:history="1">
        <w:r w:rsidR="009B1757" w:rsidRPr="00ED182B">
          <w:rPr>
            <w:rStyle w:val="Hipervnculo"/>
            <w:b/>
            <w:noProof/>
            <w:sz w:val="24"/>
            <w:szCs w:val="24"/>
          </w:rPr>
          <w:t>5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APLICACIÓN Y CUMPLIMIENTO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_Toc496001150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4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5B11C3EF" w14:textId="1487E164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51" w:history="1">
        <w:r w:rsidR="009B1757" w:rsidRPr="00ED182B">
          <w:rPr>
            <w:rStyle w:val="Hipervnculo"/>
            <w:b/>
            <w:noProof/>
            <w:sz w:val="24"/>
            <w:szCs w:val="24"/>
          </w:rPr>
          <w:t>6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PRINCIPIOS Y REGLAS DE CONDUCTA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_Toc496001151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4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5396966B" w14:textId="5E1DD6B9" w:rsidR="009B1757" w:rsidRPr="00ED182B" w:rsidRDefault="009B4941" w:rsidP="00014432">
      <w:pPr>
        <w:pStyle w:val="TDC2"/>
        <w:tabs>
          <w:tab w:val="clear" w:pos="8830"/>
          <w:tab w:val="right" w:leader="dot" w:pos="9639"/>
        </w:tabs>
        <w:spacing w:before="120"/>
        <w:ind w:left="434"/>
        <w:rPr>
          <w:rFonts w:ascii="Arial" w:hAnsi="Arial" w:cs="Arial"/>
          <w:noProof/>
          <w:sz w:val="24"/>
          <w:szCs w:val="24"/>
          <w:lang w:val="es-CO" w:eastAsia="es-CO"/>
        </w:rPr>
      </w:pPr>
      <w:hyperlink w:anchor="_Toc496001152" w:history="1"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6.1</w:t>
        </w:r>
        <w:r w:rsidR="009B1757" w:rsidRPr="00ED182B">
          <w:rPr>
            <w:rFonts w:ascii="Arial" w:hAnsi="Arial" w:cs="Arial"/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Integridad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_Toc496001152 \h </w:instrTex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315649B" w14:textId="17C38B9C" w:rsidR="009B1757" w:rsidRPr="00ED182B" w:rsidRDefault="009B4941" w:rsidP="00014432">
      <w:pPr>
        <w:pStyle w:val="TDC2"/>
        <w:tabs>
          <w:tab w:val="clear" w:pos="8830"/>
          <w:tab w:val="right" w:leader="dot" w:pos="9639"/>
        </w:tabs>
        <w:spacing w:before="120"/>
        <w:ind w:left="434"/>
        <w:rPr>
          <w:rFonts w:ascii="Arial" w:hAnsi="Arial" w:cs="Arial"/>
          <w:noProof/>
          <w:sz w:val="24"/>
          <w:szCs w:val="24"/>
          <w:lang w:val="es-CO" w:eastAsia="es-CO"/>
        </w:rPr>
      </w:pPr>
      <w:hyperlink w:anchor="_Toc496001153" w:history="1"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6.2</w:t>
        </w:r>
        <w:r w:rsidR="009B1757" w:rsidRPr="00ED182B">
          <w:rPr>
            <w:rFonts w:ascii="Arial" w:hAnsi="Arial" w:cs="Arial"/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Objetividad.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_Toc496001153 \h </w:instrTex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6C17110" w14:textId="0CA3521C" w:rsidR="009B1757" w:rsidRPr="00ED182B" w:rsidRDefault="009B4941" w:rsidP="00014432">
      <w:pPr>
        <w:pStyle w:val="TDC2"/>
        <w:tabs>
          <w:tab w:val="clear" w:pos="8830"/>
          <w:tab w:val="right" w:leader="dot" w:pos="9639"/>
        </w:tabs>
        <w:spacing w:before="120"/>
        <w:ind w:left="434"/>
        <w:rPr>
          <w:rFonts w:ascii="Arial" w:hAnsi="Arial" w:cs="Arial"/>
          <w:noProof/>
          <w:sz w:val="24"/>
          <w:szCs w:val="24"/>
          <w:lang w:val="es-CO" w:eastAsia="es-CO"/>
        </w:rPr>
      </w:pPr>
      <w:hyperlink w:anchor="_Toc496001155" w:history="1"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6.4</w:t>
        </w:r>
        <w:r w:rsidR="009B1757" w:rsidRPr="00ED182B">
          <w:rPr>
            <w:rFonts w:ascii="Arial" w:hAnsi="Arial" w:cs="Arial"/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Competencia..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_Toc496001155 \h </w:instrTex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61B5C15" w14:textId="21EC4F62" w:rsidR="009B1757" w:rsidRPr="00ED182B" w:rsidRDefault="009B4941" w:rsidP="00014432">
      <w:pPr>
        <w:pStyle w:val="TDC2"/>
        <w:tabs>
          <w:tab w:val="clear" w:pos="8830"/>
          <w:tab w:val="right" w:leader="dot" w:pos="9639"/>
        </w:tabs>
        <w:spacing w:before="120"/>
        <w:ind w:left="434"/>
        <w:rPr>
          <w:rFonts w:ascii="Arial" w:hAnsi="Arial" w:cs="Arial"/>
          <w:b/>
          <w:noProof/>
          <w:sz w:val="24"/>
          <w:szCs w:val="24"/>
          <w:lang w:val="es-CO" w:eastAsia="es-CO"/>
        </w:rPr>
      </w:pPr>
      <w:hyperlink w:anchor="_Toc496001156" w:history="1">
        <w:r w:rsidR="009B1757" w:rsidRPr="00ED182B">
          <w:rPr>
            <w:rStyle w:val="Hipervnculo"/>
            <w:rFonts w:ascii="Arial" w:hAnsi="Arial" w:cs="Arial"/>
            <w:noProof/>
            <w:sz w:val="24"/>
            <w:szCs w:val="24"/>
          </w:rPr>
          <w:t>6.5</w:t>
        </w:r>
        <w:r w:rsidR="009B1757" w:rsidRPr="00ED182B">
          <w:rPr>
            <w:rFonts w:ascii="Arial" w:hAnsi="Arial" w:cs="Arial"/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rFonts w:ascii="Arial" w:hAnsi="Arial" w:cs="Arial"/>
            <w:bCs/>
            <w:noProof/>
            <w:sz w:val="24"/>
            <w:szCs w:val="24"/>
          </w:rPr>
          <w:t>Conflicto de intereses.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_Toc496001156 \h </w:instrTex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="009B1757" w:rsidRPr="00ED182B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2A899C7" w14:textId="0EDC8B94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57" w:history="1">
        <w:r w:rsidR="009B1757" w:rsidRPr="00ED182B">
          <w:rPr>
            <w:rStyle w:val="Hipervnculo"/>
            <w:b/>
            <w:noProof/>
            <w:sz w:val="24"/>
            <w:szCs w:val="24"/>
          </w:rPr>
          <w:t>7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 xml:space="preserve">INSTANCIAS PARA RESOLVER LOS INCUMPLIMIENTOS AL CÓDIGO DE </w:t>
        </w:r>
        <w:r w:rsidR="00E6483C" w:rsidRPr="00ED182B">
          <w:rPr>
            <w:rStyle w:val="Hipervnculo"/>
            <w:b/>
            <w:noProof/>
            <w:sz w:val="24"/>
            <w:szCs w:val="24"/>
          </w:rPr>
          <w:t xml:space="preserve">   </w:t>
        </w:r>
        <w:r w:rsidR="009B1757" w:rsidRPr="00ED182B">
          <w:rPr>
            <w:rStyle w:val="Hipervnculo"/>
            <w:b/>
            <w:noProof/>
            <w:sz w:val="24"/>
            <w:szCs w:val="24"/>
          </w:rPr>
          <w:t>ÉTICA DEL AUDITOR.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_Toc496001157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6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69201C6A" w14:textId="580F8644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58" w:history="1">
        <w:r w:rsidR="009B1757" w:rsidRPr="00ED182B">
          <w:rPr>
            <w:rStyle w:val="Hipervnculo"/>
            <w:b/>
            <w:noProof/>
            <w:sz w:val="24"/>
            <w:szCs w:val="24"/>
          </w:rPr>
          <w:t>8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COMPROMISO ÉTICO DEL AUDITOR INTERNO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_Toc496001158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7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0FEF0665" w14:textId="7228DD85" w:rsidR="009B1757" w:rsidRPr="00ED182B" w:rsidRDefault="009B4941" w:rsidP="00E6483C">
      <w:pPr>
        <w:pStyle w:val="TDC1"/>
        <w:rPr>
          <w:noProof/>
          <w:sz w:val="24"/>
          <w:szCs w:val="24"/>
          <w:lang w:val="es-CO" w:eastAsia="es-CO"/>
        </w:rPr>
      </w:pPr>
      <w:hyperlink w:anchor="_Toc496001159" w:history="1">
        <w:r w:rsidR="009B1757" w:rsidRPr="00ED182B">
          <w:rPr>
            <w:rStyle w:val="Hipervnculo"/>
            <w:b/>
            <w:noProof/>
            <w:sz w:val="24"/>
            <w:szCs w:val="24"/>
          </w:rPr>
          <w:t>9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HISTORIAL DE CAMBIOS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_Toc496001159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7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5FD51C25" w14:textId="0681FF7C" w:rsidR="009B1757" w:rsidRPr="00ED182B" w:rsidRDefault="009B4941" w:rsidP="00E6483C">
      <w:pPr>
        <w:pStyle w:val="TDC1"/>
        <w:rPr>
          <w:noProof/>
          <w:lang w:val="es-CO" w:eastAsia="es-CO"/>
        </w:rPr>
      </w:pPr>
      <w:hyperlink w:anchor="_Toc496001160" w:history="1">
        <w:r w:rsidR="009B1757" w:rsidRPr="00ED182B">
          <w:rPr>
            <w:rStyle w:val="Hipervnculo"/>
            <w:b/>
            <w:noProof/>
            <w:sz w:val="24"/>
            <w:szCs w:val="24"/>
          </w:rPr>
          <w:t>10</w:t>
        </w:r>
        <w:r w:rsidR="009B1757" w:rsidRPr="00ED182B">
          <w:rPr>
            <w:noProof/>
            <w:sz w:val="24"/>
            <w:szCs w:val="24"/>
            <w:lang w:val="es-CO" w:eastAsia="es-CO"/>
          </w:rPr>
          <w:tab/>
        </w:r>
        <w:r w:rsidR="009B1757" w:rsidRPr="00ED182B">
          <w:rPr>
            <w:rStyle w:val="Hipervnculo"/>
            <w:b/>
            <w:noProof/>
            <w:sz w:val="24"/>
            <w:szCs w:val="24"/>
          </w:rPr>
          <w:t>APROBACIÓN</w:t>
        </w:r>
        <w:r w:rsidR="009B1757" w:rsidRPr="00ED182B">
          <w:rPr>
            <w:noProof/>
            <w:webHidden/>
            <w:sz w:val="24"/>
            <w:szCs w:val="24"/>
          </w:rPr>
          <w:tab/>
        </w:r>
        <w:r w:rsidR="009B1757" w:rsidRPr="00ED182B">
          <w:rPr>
            <w:noProof/>
            <w:webHidden/>
            <w:sz w:val="24"/>
            <w:szCs w:val="24"/>
          </w:rPr>
          <w:fldChar w:fldCharType="begin"/>
        </w:r>
        <w:r w:rsidR="009B1757" w:rsidRPr="00ED182B">
          <w:rPr>
            <w:noProof/>
            <w:webHidden/>
            <w:sz w:val="24"/>
            <w:szCs w:val="24"/>
          </w:rPr>
          <w:instrText xml:space="preserve"> PAGEREF _Toc496001160 \h </w:instrText>
        </w:r>
        <w:r w:rsidR="009B1757" w:rsidRPr="00ED182B">
          <w:rPr>
            <w:noProof/>
            <w:webHidden/>
            <w:sz w:val="24"/>
            <w:szCs w:val="24"/>
          </w:rPr>
        </w:r>
        <w:r w:rsidR="009B1757" w:rsidRPr="00ED182B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7</w:t>
        </w:r>
        <w:r w:rsidR="009B1757" w:rsidRPr="00ED182B">
          <w:rPr>
            <w:noProof/>
            <w:webHidden/>
            <w:sz w:val="24"/>
            <w:szCs w:val="24"/>
          </w:rPr>
          <w:fldChar w:fldCharType="end"/>
        </w:r>
      </w:hyperlink>
    </w:p>
    <w:p w14:paraId="0DA58DE9" w14:textId="77777777" w:rsidR="009B1757" w:rsidRPr="00ED182B" w:rsidRDefault="009B1757" w:rsidP="00E6483C">
      <w:pPr>
        <w:tabs>
          <w:tab w:val="right" w:leader="dot" w:pos="9639"/>
        </w:tabs>
        <w:spacing w:before="120" w:after="120"/>
        <w:rPr>
          <w:rFonts w:ascii="Arial" w:hAnsi="Arial" w:cs="Arial"/>
        </w:rPr>
      </w:pPr>
      <w:r w:rsidRPr="00ED182B">
        <w:rPr>
          <w:rFonts w:ascii="Arial" w:hAnsi="Arial" w:cs="Arial"/>
          <w:b/>
          <w:bCs/>
          <w:sz w:val="24"/>
          <w:szCs w:val="24"/>
        </w:rPr>
        <w:fldChar w:fldCharType="end"/>
      </w:r>
    </w:p>
    <w:p w14:paraId="2341EEA6" w14:textId="77777777" w:rsidR="00193A4D" w:rsidRPr="00ED182B" w:rsidRDefault="00FC5F09" w:rsidP="00ED182B">
      <w:pPr>
        <w:pStyle w:val="Ttulo1"/>
      </w:pPr>
      <w:r w:rsidRPr="00ED182B">
        <w:rPr>
          <w:sz w:val="22"/>
          <w:szCs w:val="22"/>
        </w:rPr>
        <w:br w:type="page"/>
      </w:r>
      <w:bookmarkStart w:id="2" w:name="_Toc181004292"/>
      <w:bookmarkStart w:id="3" w:name="_Toc495565010"/>
      <w:bookmarkStart w:id="4" w:name="_Toc496000840"/>
      <w:bookmarkStart w:id="5" w:name="_Toc496001146"/>
      <w:r w:rsidR="00E00CE9" w:rsidRPr="00ED182B">
        <w:lastRenderedPageBreak/>
        <w:t>OBJETIVO</w:t>
      </w:r>
      <w:bookmarkEnd w:id="0"/>
      <w:bookmarkEnd w:id="1"/>
      <w:bookmarkEnd w:id="2"/>
      <w:bookmarkEnd w:id="3"/>
      <w:bookmarkEnd w:id="4"/>
      <w:bookmarkEnd w:id="5"/>
      <w:r w:rsidR="00E00CE9" w:rsidRPr="00ED182B">
        <w:t xml:space="preserve"> </w:t>
      </w:r>
    </w:p>
    <w:p w14:paraId="336D2954" w14:textId="77777777" w:rsidR="0078679A" w:rsidRPr="00ED182B" w:rsidRDefault="0078679A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2C621D37" w14:textId="45DF22A5" w:rsidR="00044D21" w:rsidRPr="00ED182B" w:rsidRDefault="00622F9B" w:rsidP="00ED182B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 xml:space="preserve">Instituir y aplicar el Código de Ética de los auditores de la Oficina de Control Interno del Ministerio de Hacienda y Crédito Público, en virtud de lo establecido en el literal a) del artículo 2.2.21.4.8 y literal c) del artículo 2.2.21.1.6 del Decreto 1083 de 2015 que fue modificado y adicionado por el Decreto 648 de 2017, el cual busca orientar sobre el adecuado comportamiento y actuar de los auditores internos de la Oficina de Control Interno del Ministerio de Hacienda y Crédito Público, de igual forma, promover la cultura ética en la profesión de auditoría interna, por medio del establecimiento y adopción de </w:t>
      </w:r>
      <w:r w:rsidR="00044D21" w:rsidRPr="00ED182B">
        <w:rPr>
          <w:rFonts w:ascii="Arial" w:hAnsi="Arial" w:cs="Arial"/>
          <w:sz w:val="22"/>
          <w:szCs w:val="22"/>
        </w:rPr>
        <w:t>principios y reglas de conducta, que permitirá la expresión de un compromiso por mantener los más altos niveles ético</w:t>
      </w:r>
      <w:r w:rsidR="007F013F" w:rsidRPr="00ED182B">
        <w:rPr>
          <w:rFonts w:ascii="Arial" w:hAnsi="Arial" w:cs="Arial"/>
          <w:sz w:val="22"/>
          <w:szCs w:val="22"/>
        </w:rPr>
        <w:t>s</w:t>
      </w:r>
      <w:r w:rsidR="00044D21" w:rsidRPr="00ED182B">
        <w:rPr>
          <w:rFonts w:ascii="Arial" w:hAnsi="Arial" w:cs="Arial"/>
          <w:sz w:val="22"/>
          <w:szCs w:val="22"/>
        </w:rPr>
        <w:t>, generando confianza en el desempeño de labor de auditoría.</w:t>
      </w:r>
    </w:p>
    <w:p w14:paraId="6E121142" w14:textId="77777777" w:rsidR="00044D21" w:rsidRPr="00ED182B" w:rsidRDefault="00044D21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634A9205" w14:textId="77777777" w:rsidR="006A4109" w:rsidRPr="00ED182B" w:rsidRDefault="006A4109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3ED0B111" w14:textId="77777777" w:rsidR="0078679A" w:rsidRPr="00ED182B" w:rsidRDefault="0078679A" w:rsidP="00ED182B">
      <w:pPr>
        <w:pStyle w:val="Ttulo1"/>
      </w:pPr>
      <w:bookmarkStart w:id="6" w:name="_Toc495565011"/>
      <w:bookmarkStart w:id="7" w:name="_Toc496000841"/>
      <w:bookmarkStart w:id="8" w:name="_Toc496001147"/>
      <w:r w:rsidRPr="00ED182B">
        <w:t>ALCANCE</w:t>
      </w:r>
      <w:bookmarkEnd w:id="6"/>
      <w:bookmarkEnd w:id="7"/>
      <w:bookmarkEnd w:id="8"/>
    </w:p>
    <w:p w14:paraId="6725BE8D" w14:textId="77777777" w:rsidR="0078679A" w:rsidRPr="00ED182B" w:rsidRDefault="0078679A" w:rsidP="00ED182B">
      <w:pPr>
        <w:jc w:val="both"/>
        <w:rPr>
          <w:rFonts w:ascii="Arial" w:hAnsi="Arial" w:cs="Arial"/>
          <w:b/>
          <w:sz w:val="24"/>
          <w:szCs w:val="24"/>
        </w:rPr>
      </w:pPr>
    </w:p>
    <w:p w14:paraId="2E0C1E36" w14:textId="47DF0E6A" w:rsidR="00511149" w:rsidRPr="00ED182B" w:rsidRDefault="00511149" w:rsidP="00ED182B">
      <w:pPr>
        <w:pStyle w:val="Default"/>
        <w:jc w:val="both"/>
        <w:rPr>
          <w:sz w:val="22"/>
          <w:szCs w:val="22"/>
        </w:rPr>
      </w:pPr>
      <w:r w:rsidRPr="00ED182B">
        <w:rPr>
          <w:sz w:val="22"/>
          <w:szCs w:val="22"/>
        </w:rPr>
        <w:t xml:space="preserve">El </w:t>
      </w:r>
      <w:r w:rsidR="00E6483C" w:rsidRPr="00ED182B">
        <w:rPr>
          <w:sz w:val="22"/>
          <w:szCs w:val="22"/>
        </w:rPr>
        <w:t>presente Código</w:t>
      </w:r>
      <w:r w:rsidRPr="00ED182B">
        <w:rPr>
          <w:sz w:val="22"/>
          <w:szCs w:val="22"/>
        </w:rPr>
        <w:t xml:space="preserve"> de Ética se aplica </w:t>
      </w:r>
      <w:r w:rsidR="000B4D5F" w:rsidRPr="00ED182B">
        <w:rPr>
          <w:sz w:val="22"/>
          <w:szCs w:val="22"/>
        </w:rPr>
        <w:t xml:space="preserve">a los </w:t>
      </w:r>
      <w:r w:rsidR="00044D21" w:rsidRPr="00ED182B">
        <w:rPr>
          <w:sz w:val="22"/>
          <w:szCs w:val="22"/>
        </w:rPr>
        <w:t xml:space="preserve">servidores públicos o contratistas </w:t>
      </w:r>
      <w:r w:rsidRPr="00ED182B">
        <w:rPr>
          <w:sz w:val="22"/>
          <w:szCs w:val="22"/>
        </w:rPr>
        <w:t>que integran la O</w:t>
      </w:r>
      <w:r w:rsidR="000B4D5F" w:rsidRPr="00ED182B">
        <w:rPr>
          <w:sz w:val="22"/>
          <w:szCs w:val="22"/>
        </w:rPr>
        <w:t xml:space="preserve">ficina de Control Interno del Ministerio de Hacienda y Crédito Público. </w:t>
      </w:r>
    </w:p>
    <w:p w14:paraId="21EFC22E" w14:textId="77777777" w:rsidR="000B4D5F" w:rsidRPr="00ED182B" w:rsidRDefault="000B4D5F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05F919E8" w14:textId="77777777" w:rsidR="006A4109" w:rsidRPr="00ED182B" w:rsidRDefault="006A4109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40639FCA" w14:textId="77777777" w:rsidR="00193A4D" w:rsidRPr="00ED182B" w:rsidRDefault="0078679A" w:rsidP="00ED182B">
      <w:pPr>
        <w:pStyle w:val="Ttulo1"/>
      </w:pPr>
      <w:bookmarkStart w:id="9" w:name="_Toc495565012"/>
      <w:bookmarkStart w:id="10" w:name="_Toc496000842"/>
      <w:bookmarkStart w:id="11" w:name="_Toc496001148"/>
      <w:r w:rsidRPr="00ED182B">
        <w:t>TÉRMINOS Y DEFINICIONES</w:t>
      </w:r>
      <w:bookmarkEnd w:id="9"/>
      <w:r w:rsidR="00000FBE" w:rsidRPr="00ED182B">
        <w:rPr>
          <w:rStyle w:val="Refdenotaalpie"/>
        </w:rPr>
        <w:footnoteReference w:id="1"/>
      </w:r>
      <w:bookmarkEnd w:id="10"/>
      <w:bookmarkEnd w:id="11"/>
    </w:p>
    <w:p w14:paraId="48F5DF4D" w14:textId="77777777" w:rsidR="00472A79" w:rsidRPr="00ED182B" w:rsidRDefault="00472A79" w:rsidP="00ED182B">
      <w:pPr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3EE41565" w14:textId="77777777" w:rsidR="00ED182B" w:rsidRPr="00ED182B" w:rsidRDefault="00ED182B" w:rsidP="00ED182B">
      <w:pPr>
        <w:numPr>
          <w:ilvl w:val="0"/>
          <w:numId w:val="22"/>
        </w:numPr>
        <w:spacing w:after="80"/>
        <w:ind w:left="357" w:hanging="357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ED182B">
        <w:rPr>
          <w:rFonts w:ascii="Arial" w:hAnsi="Arial" w:cs="Arial"/>
          <w:b/>
          <w:sz w:val="22"/>
          <w:szCs w:val="22"/>
          <w:lang w:val="es-MX"/>
        </w:rPr>
        <w:t xml:space="preserve">Integridad: </w:t>
      </w:r>
      <w:r w:rsidRPr="00ED182B">
        <w:rPr>
          <w:rFonts w:ascii="Arial" w:hAnsi="Arial" w:cs="Arial"/>
          <w:sz w:val="22"/>
          <w:szCs w:val="22"/>
          <w:lang w:val="es-MX"/>
        </w:rPr>
        <w:t xml:space="preserve">La integridad de los auditores internos establece confianza </w:t>
      </w:r>
      <w:proofErr w:type="gramStart"/>
      <w:r w:rsidRPr="00ED182B">
        <w:rPr>
          <w:rFonts w:ascii="Arial" w:hAnsi="Arial" w:cs="Arial"/>
          <w:sz w:val="22"/>
          <w:szCs w:val="22"/>
          <w:lang w:val="es-MX"/>
        </w:rPr>
        <w:t>y</w:t>
      </w:r>
      <w:proofErr w:type="gramEnd"/>
      <w:r w:rsidRPr="00ED182B">
        <w:rPr>
          <w:rFonts w:ascii="Arial" w:hAnsi="Arial" w:cs="Arial"/>
          <w:sz w:val="22"/>
          <w:szCs w:val="22"/>
          <w:lang w:val="es-MX"/>
        </w:rPr>
        <w:t xml:space="preserve"> por consiguiente, provee la base para confiar en su juicio. </w:t>
      </w:r>
    </w:p>
    <w:p w14:paraId="72B0CAA9" w14:textId="77777777" w:rsidR="00ED182B" w:rsidRPr="00ED182B" w:rsidRDefault="00ED182B" w:rsidP="00ED182B">
      <w:pPr>
        <w:numPr>
          <w:ilvl w:val="0"/>
          <w:numId w:val="22"/>
        </w:numPr>
        <w:spacing w:after="80"/>
        <w:jc w:val="both"/>
        <w:rPr>
          <w:rFonts w:ascii="Arial" w:hAnsi="Arial" w:cs="Arial"/>
          <w:sz w:val="22"/>
          <w:szCs w:val="22"/>
          <w:lang w:val="es-MX"/>
        </w:rPr>
      </w:pPr>
      <w:r w:rsidRPr="00ED182B">
        <w:rPr>
          <w:rFonts w:ascii="Arial" w:hAnsi="Arial" w:cs="Arial"/>
          <w:b/>
          <w:sz w:val="22"/>
          <w:szCs w:val="22"/>
          <w:lang w:val="es-MX"/>
        </w:rPr>
        <w:t>Objetividad</w:t>
      </w:r>
      <w:r w:rsidRPr="00ED182B">
        <w:rPr>
          <w:rFonts w:ascii="Arial" w:hAnsi="Arial" w:cs="Arial"/>
          <w:sz w:val="22"/>
          <w:szCs w:val="22"/>
          <w:lang w:val="es-MX"/>
        </w:rPr>
        <w:t>: Es una actitud mental neutral que permite a los auditores internos desempeñar su trabajo con honesta confianza en el producto de su labor, sin comprometer su calidad.</w:t>
      </w:r>
    </w:p>
    <w:p w14:paraId="3E096DAF" w14:textId="77777777" w:rsidR="00ED182B" w:rsidRPr="00ED182B" w:rsidRDefault="00ED182B" w:rsidP="00ED182B">
      <w:pPr>
        <w:numPr>
          <w:ilvl w:val="0"/>
          <w:numId w:val="22"/>
        </w:numPr>
        <w:spacing w:after="80"/>
        <w:ind w:left="357" w:hanging="357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ED182B">
        <w:rPr>
          <w:rFonts w:ascii="Arial" w:hAnsi="Arial" w:cs="Arial"/>
          <w:b/>
          <w:sz w:val="22"/>
          <w:szCs w:val="22"/>
          <w:lang w:val="es-MX"/>
        </w:rPr>
        <w:t xml:space="preserve">Confidencialidad: </w:t>
      </w:r>
      <w:r w:rsidRPr="00ED182B">
        <w:rPr>
          <w:rFonts w:ascii="Arial" w:hAnsi="Arial" w:cs="Arial"/>
          <w:sz w:val="22"/>
          <w:szCs w:val="22"/>
          <w:lang w:val="es-MX"/>
        </w:rPr>
        <w:t>Los auditores internos respetan el valor y la propiedad de la información que reciben y no divulgan información sin la debida autorización a menos que exista una obligación legal o profesional para hacerlo.</w:t>
      </w:r>
    </w:p>
    <w:p w14:paraId="1B845B6D" w14:textId="77777777" w:rsidR="00303D6B" w:rsidRPr="00ED182B" w:rsidRDefault="00303D6B" w:rsidP="00ED182B">
      <w:pPr>
        <w:numPr>
          <w:ilvl w:val="0"/>
          <w:numId w:val="22"/>
        </w:numPr>
        <w:spacing w:after="80"/>
        <w:ind w:left="357" w:hanging="357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ED182B">
        <w:rPr>
          <w:rFonts w:ascii="Arial" w:hAnsi="Arial" w:cs="Arial"/>
          <w:b/>
          <w:sz w:val="22"/>
          <w:szCs w:val="22"/>
          <w:lang w:val="es-MX"/>
        </w:rPr>
        <w:t xml:space="preserve">Competencia: </w:t>
      </w:r>
      <w:r w:rsidRPr="00ED182B">
        <w:rPr>
          <w:rFonts w:ascii="Arial" w:hAnsi="Arial" w:cs="Arial"/>
          <w:sz w:val="22"/>
          <w:szCs w:val="22"/>
          <w:lang w:val="es-MX"/>
        </w:rPr>
        <w:t xml:space="preserve">Los auditores internos aplican el conocimiento, aptitudes y experiencia necesarios al desempeñar los servicios de Auditoría Interna. </w:t>
      </w:r>
    </w:p>
    <w:p w14:paraId="7C11F6CD" w14:textId="77777777" w:rsidR="00303D6B" w:rsidRPr="00ED182B" w:rsidRDefault="00303D6B" w:rsidP="00ED182B">
      <w:pPr>
        <w:numPr>
          <w:ilvl w:val="0"/>
          <w:numId w:val="22"/>
        </w:numPr>
        <w:ind w:left="357" w:hanging="357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ED182B">
        <w:rPr>
          <w:rFonts w:ascii="Arial" w:hAnsi="Arial" w:cs="Arial"/>
          <w:b/>
          <w:sz w:val="22"/>
          <w:szCs w:val="22"/>
          <w:lang w:val="es-MX"/>
        </w:rPr>
        <w:t xml:space="preserve">Conflicto de Interés: </w:t>
      </w:r>
      <w:r w:rsidRPr="00ED182B">
        <w:rPr>
          <w:rFonts w:ascii="Arial" w:hAnsi="Arial" w:cs="Arial"/>
          <w:sz w:val="22"/>
          <w:szCs w:val="22"/>
          <w:lang w:val="es-MX"/>
        </w:rPr>
        <w:t xml:space="preserve">Es una situación en la cual un auditor interno, que ocupa un puesto de confianza, tiene interés personal o profesional en competencia con otros intereses, los cuales pueden hacerle difícil el cumplimiento imparcial de sus tareas. </w:t>
      </w:r>
    </w:p>
    <w:p w14:paraId="0507FB16" w14:textId="77777777" w:rsidR="006A4109" w:rsidRPr="00ED182B" w:rsidRDefault="006A4109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1E382029" w14:textId="77777777" w:rsidR="006A4109" w:rsidRPr="00ED182B" w:rsidRDefault="006A4109" w:rsidP="00ED182B">
      <w:pPr>
        <w:jc w:val="both"/>
        <w:rPr>
          <w:rFonts w:ascii="Arial" w:hAnsi="Arial" w:cs="Arial"/>
          <w:b/>
          <w:sz w:val="22"/>
          <w:szCs w:val="24"/>
        </w:rPr>
      </w:pPr>
    </w:p>
    <w:p w14:paraId="6A367BF7" w14:textId="77777777" w:rsidR="00096F13" w:rsidRPr="00ED182B" w:rsidRDefault="00096F13" w:rsidP="00ED182B">
      <w:pPr>
        <w:pStyle w:val="Ttulo1"/>
        <w:rPr>
          <w:szCs w:val="24"/>
        </w:rPr>
      </w:pPr>
      <w:bookmarkStart w:id="12" w:name="_Toc496000843"/>
      <w:bookmarkStart w:id="13" w:name="_Toc496001149"/>
      <w:bookmarkStart w:id="14" w:name="_Toc495565013"/>
      <w:bookmarkStart w:id="15" w:name="_Toc126143692"/>
      <w:bookmarkStart w:id="16" w:name="_Toc126144694"/>
      <w:bookmarkStart w:id="17" w:name="_Toc126144876"/>
      <w:bookmarkStart w:id="18" w:name="_Toc126144946"/>
      <w:bookmarkStart w:id="19" w:name="_Toc126147376"/>
      <w:bookmarkStart w:id="20" w:name="_Toc126301042"/>
      <w:r w:rsidRPr="00ED182B">
        <w:rPr>
          <w:szCs w:val="24"/>
        </w:rPr>
        <w:t>INTRODUCCIÓN</w:t>
      </w:r>
      <w:bookmarkEnd w:id="12"/>
      <w:bookmarkEnd w:id="13"/>
    </w:p>
    <w:bookmarkEnd w:id="14"/>
    <w:p w14:paraId="473E9FFA" w14:textId="77777777" w:rsidR="00F9416E" w:rsidRPr="00ED182B" w:rsidRDefault="00F9416E" w:rsidP="00ED182B">
      <w:pPr>
        <w:spacing w:line="168" w:lineRule="auto"/>
        <w:jc w:val="both"/>
        <w:rPr>
          <w:rFonts w:ascii="Arial" w:hAnsi="Arial" w:cs="Arial"/>
          <w:sz w:val="22"/>
          <w:szCs w:val="22"/>
        </w:rPr>
      </w:pPr>
    </w:p>
    <w:p w14:paraId="488C0D37" w14:textId="2300FABB" w:rsidR="006A4109" w:rsidRPr="00ED182B" w:rsidRDefault="00F9416E" w:rsidP="00ED182B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Con el propósito de promover una cultura ética en el desarrollo de la actividad de auditoría interna en el Ministerio de Hacienda y Crédito Público y dar cumplimiento al</w:t>
      </w:r>
      <w:r w:rsidR="00C262F0" w:rsidRPr="00ED182B">
        <w:rPr>
          <w:rFonts w:ascii="Arial" w:hAnsi="Arial" w:cs="Arial"/>
          <w:sz w:val="22"/>
          <w:szCs w:val="22"/>
        </w:rPr>
        <w:t xml:space="preserve"> artículo 2.2.21.4.8 </w:t>
      </w:r>
      <w:r w:rsidR="00047081" w:rsidRPr="00ED182B">
        <w:rPr>
          <w:rFonts w:ascii="Arial" w:hAnsi="Arial" w:cs="Arial"/>
          <w:sz w:val="22"/>
          <w:szCs w:val="22"/>
        </w:rPr>
        <w:t>del Decreto 1083 de 2015</w:t>
      </w:r>
      <w:r w:rsidRPr="00ED182B">
        <w:rPr>
          <w:rFonts w:ascii="Arial" w:hAnsi="Arial" w:cs="Arial"/>
          <w:sz w:val="22"/>
          <w:szCs w:val="22"/>
        </w:rPr>
        <w:t xml:space="preserve">, donde se estableció que las Entidades de la Rama Ejecutiva del </w:t>
      </w:r>
      <w:r w:rsidR="00C262F0" w:rsidRPr="00ED182B">
        <w:rPr>
          <w:rFonts w:ascii="Arial" w:hAnsi="Arial" w:cs="Arial"/>
          <w:sz w:val="22"/>
          <w:szCs w:val="22"/>
        </w:rPr>
        <w:t>Orden N</w:t>
      </w:r>
      <w:r w:rsidRPr="00ED182B">
        <w:rPr>
          <w:rFonts w:ascii="Arial" w:hAnsi="Arial" w:cs="Arial"/>
          <w:sz w:val="22"/>
          <w:szCs w:val="22"/>
        </w:rPr>
        <w:t>acional, deberán adoptar y aplicar instrumentos de acuerdo con los lineamientos y modelos del Departamento Administrativo de la Función Pública, se implementa este Código de Ética</w:t>
      </w:r>
      <w:r w:rsidR="00717BC5" w:rsidRPr="00ED182B">
        <w:rPr>
          <w:rFonts w:ascii="Arial" w:hAnsi="Arial" w:cs="Arial"/>
          <w:sz w:val="22"/>
          <w:szCs w:val="22"/>
        </w:rPr>
        <w:t>,</w:t>
      </w:r>
      <w:r w:rsidRPr="00ED182B">
        <w:rPr>
          <w:rFonts w:ascii="Arial" w:hAnsi="Arial" w:cs="Arial"/>
          <w:sz w:val="22"/>
          <w:szCs w:val="22"/>
        </w:rPr>
        <w:t xml:space="preserve"> de conformidad con lo determinado en las Normas Internacionales para el Ejercicio Profesional de la Auditoría Interna</w:t>
      </w:r>
      <w:r w:rsidR="006A4109" w:rsidRPr="00ED182B">
        <w:rPr>
          <w:rFonts w:ascii="Arial" w:hAnsi="Arial" w:cs="Arial"/>
          <w:sz w:val="22"/>
          <w:szCs w:val="22"/>
        </w:rPr>
        <w:t>.</w:t>
      </w:r>
    </w:p>
    <w:p w14:paraId="3FE3D730" w14:textId="77777777" w:rsidR="00F9416E" w:rsidRPr="00ED182B" w:rsidRDefault="00F9416E" w:rsidP="00B60A7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lastRenderedPageBreak/>
        <w:t>Entiéndase la actividad de Auditoría Interna como: “</w:t>
      </w:r>
      <w:r w:rsidRPr="00ED182B">
        <w:rPr>
          <w:rFonts w:ascii="Arial" w:hAnsi="Arial" w:cs="Arial"/>
          <w:i/>
          <w:iCs/>
          <w:sz w:val="22"/>
          <w:szCs w:val="22"/>
        </w:rPr>
        <w:t>La actividad independiente y objetiva de aseguramiento y consulta, concebida para agregar valor y mejorar las operaciones de una organización. Ayuda a una organización a cumplir sus objetivos aportando un enfoque sistemático y disciplinado para evaluar y mejorar la eficacia de los procesos de gestión de riesgos, control y gobierno”.</w:t>
      </w:r>
      <w:r w:rsidRPr="00ED182B">
        <w:rPr>
          <w:rStyle w:val="Refdenotaalpie"/>
          <w:rFonts w:ascii="Arial" w:hAnsi="Arial" w:cs="Arial"/>
          <w:i/>
          <w:iCs/>
          <w:sz w:val="22"/>
          <w:szCs w:val="22"/>
        </w:rPr>
        <w:footnoteReference w:id="2"/>
      </w:r>
    </w:p>
    <w:p w14:paraId="22C32EF8" w14:textId="77777777" w:rsidR="00F9416E" w:rsidRPr="00ED182B" w:rsidRDefault="00F9416E" w:rsidP="004A0861">
      <w:pPr>
        <w:autoSpaceDE w:val="0"/>
        <w:autoSpaceDN w:val="0"/>
        <w:adjustRightInd w:val="0"/>
        <w:spacing w:line="168" w:lineRule="auto"/>
        <w:rPr>
          <w:rFonts w:ascii="Arial" w:hAnsi="Arial" w:cs="Arial"/>
          <w:sz w:val="22"/>
          <w:szCs w:val="22"/>
        </w:rPr>
      </w:pPr>
    </w:p>
    <w:p w14:paraId="34EDB477" w14:textId="77777777" w:rsidR="00F9416E" w:rsidRPr="00ED182B" w:rsidRDefault="00F9416E" w:rsidP="00B60A7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 xml:space="preserve">El presente Código de Ética abarca tanto los </w:t>
      </w:r>
      <w:r w:rsidRPr="00ED182B">
        <w:rPr>
          <w:rFonts w:ascii="Arial" w:hAnsi="Arial" w:cs="Arial"/>
          <w:bCs/>
          <w:iCs/>
          <w:sz w:val="22"/>
          <w:szCs w:val="22"/>
        </w:rPr>
        <w:t xml:space="preserve">principios </w:t>
      </w:r>
      <w:r w:rsidRPr="00ED182B">
        <w:rPr>
          <w:rFonts w:ascii="Arial" w:hAnsi="Arial" w:cs="Arial"/>
          <w:sz w:val="22"/>
          <w:szCs w:val="22"/>
        </w:rPr>
        <w:t xml:space="preserve">para la práctica de la profesión, como las </w:t>
      </w:r>
      <w:r w:rsidRPr="00ED182B">
        <w:rPr>
          <w:rFonts w:ascii="Arial" w:hAnsi="Arial" w:cs="Arial"/>
          <w:bCs/>
          <w:iCs/>
          <w:sz w:val="22"/>
          <w:szCs w:val="22"/>
        </w:rPr>
        <w:t xml:space="preserve">reglas de conducta </w:t>
      </w:r>
      <w:r w:rsidRPr="00ED182B">
        <w:rPr>
          <w:rFonts w:ascii="Arial" w:hAnsi="Arial" w:cs="Arial"/>
          <w:sz w:val="22"/>
          <w:szCs w:val="22"/>
        </w:rPr>
        <w:t>que describen los comportamientos que deberá adoptar el auditor interno en el desarrollo de su labor.</w:t>
      </w:r>
    </w:p>
    <w:p w14:paraId="1E3100F0" w14:textId="77777777" w:rsidR="00F9416E" w:rsidRPr="00ED182B" w:rsidRDefault="00F9416E" w:rsidP="00B60A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8FDCA82" w14:textId="77777777" w:rsidR="00F9416E" w:rsidRPr="00ED182B" w:rsidRDefault="00F9416E" w:rsidP="00B60A7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De igual forma, este documento es complementario al Código de Ética de la Entidad y su campo de aplicación se circunscribe al talento humano que desempeña las actividades de evaluación independiente</w:t>
      </w:r>
      <w:r w:rsidR="00717BC5" w:rsidRPr="00ED182B">
        <w:rPr>
          <w:rFonts w:ascii="Arial" w:hAnsi="Arial" w:cs="Arial"/>
          <w:sz w:val="22"/>
          <w:szCs w:val="22"/>
        </w:rPr>
        <w:t>,</w:t>
      </w:r>
      <w:r w:rsidRPr="00ED182B">
        <w:rPr>
          <w:rFonts w:ascii="Arial" w:hAnsi="Arial" w:cs="Arial"/>
          <w:sz w:val="22"/>
          <w:szCs w:val="22"/>
        </w:rPr>
        <w:t xml:space="preserve"> como parte del equipo de trabajo asignado a la Oficina de Control Interno de la Entidad.</w:t>
      </w:r>
    </w:p>
    <w:p w14:paraId="1B4EB678" w14:textId="77777777" w:rsidR="00F9416E" w:rsidRPr="00ED182B" w:rsidRDefault="00F9416E" w:rsidP="000D24C8">
      <w:pPr>
        <w:jc w:val="both"/>
        <w:rPr>
          <w:rFonts w:ascii="Arial" w:hAnsi="Arial" w:cs="Arial"/>
        </w:rPr>
      </w:pPr>
    </w:p>
    <w:p w14:paraId="35BAD9E2" w14:textId="77777777" w:rsidR="00F9416E" w:rsidRPr="00ED182B" w:rsidRDefault="00F9416E" w:rsidP="000D24C8">
      <w:pPr>
        <w:jc w:val="both"/>
        <w:rPr>
          <w:rFonts w:ascii="Arial" w:hAnsi="Arial" w:cs="Arial"/>
        </w:rPr>
      </w:pPr>
    </w:p>
    <w:p w14:paraId="5C458718" w14:textId="77777777" w:rsidR="00F9416E" w:rsidRPr="00ED182B" w:rsidRDefault="00F9416E" w:rsidP="00B60A7F">
      <w:pPr>
        <w:pStyle w:val="Ttulo1"/>
      </w:pPr>
      <w:bookmarkStart w:id="21" w:name="_Toc496000844"/>
      <w:bookmarkStart w:id="22" w:name="_Toc496001150"/>
      <w:r w:rsidRPr="00ED182B">
        <w:t>APLICACIÓN Y CUMPLIMIENTO</w:t>
      </w:r>
      <w:bookmarkEnd w:id="21"/>
      <w:bookmarkEnd w:id="22"/>
    </w:p>
    <w:p w14:paraId="725C954F" w14:textId="77777777" w:rsidR="00F9416E" w:rsidRPr="00ED182B" w:rsidRDefault="00F9416E" w:rsidP="00B60A7F">
      <w:pPr>
        <w:jc w:val="both"/>
        <w:rPr>
          <w:rFonts w:ascii="Arial" w:hAnsi="Arial" w:cs="Arial"/>
          <w:sz w:val="22"/>
          <w:szCs w:val="22"/>
        </w:rPr>
      </w:pPr>
    </w:p>
    <w:p w14:paraId="64D8DF9F" w14:textId="6C18FAED" w:rsidR="00F9416E" w:rsidRPr="00ED182B" w:rsidRDefault="00F9416E" w:rsidP="00B60A7F">
      <w:pPr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 xml:space="preserve">El ejercicio de auditoría interna requiere la aplicación de reglas de conducta, es decir, de normas de comportamiento. Se espera que los servidores de la Oficina de Control Interno apliquen y respeten los principios fundamentales mencionados en el numeral 1° de este documento para el desempeño de su labor, </w:t>
      </w:r>
      <w:r w:rsidR="00717BC5" w:rsidRPr="00ED182B">
        <w:rPr>
          <w:rFonts w:ascii="Arial" w:hAnsi="Arial" w:cs="Arial"/>
          <w:sz w:val="22"/>
          <w:szCs w:val="22"/>
        </w:rPr>
        <w:t>y</w:t>
      </w:r>
      <w:r w:rsidRPr="00ED182B">
        <w:rPr>
          <w:rFonts w:ascii="Arial" w:hAnsi="Arial" w:cs="Arial"/>
          <w:sz w:val="22"/>
          <w:szCs w:val="22"/>
        </w:rPr>
        <w:t xml:space="preserve"> que cumplan con el Código de Ética de la Entidad y con aquellos que se señalen de carácter general para los funcionarios públicos.</w:t>
      </w:r>
    </w:p>
    <w:p w14:paraId="6F07D490" w14:textId="77777777" w:rsidR="00F9416E" w:rsidRPr="00ED182B" w:rsidRDefault="00F9416E" w:rsidP="00B60A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A72978B" w14:textId="08FC8655" w:rsidR="00F9416E" w:rsidRPr="00ED182B" w:rsidRDefault="00F9416E" w:rsidP="00B60A7F">
      <w:pPr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 xml:space="preserve">Aunque una conducta particular no </w:t>
      </w:r>
      <w:r w:rsidR="00717BC5" w:rsidRPr="00ED182B">
        <w:rPr>
          <w:rFonts w:ascii="Arial" w:hAnsi="Arial" w:cs="Arial"/>
          <w:sz w:val="22"/>
          <w:szCs w:val="22"/>
        </w:rPr>
        <w:t>esté</w:t>
      </w:r>
      <w:r w:rsidRPr="00ED182B">
        <w:rPr>
          <w:rFonts w:ascii="Arial" w:hAnsi="Arial" w:cs="Arial"/>
          <w:sz w:val="22"/>
          <w:szCs w:val="22"/>
        </w:rPr>
        <w:t xml:space="preserve"> contenida en este Código ni en el del Ministerio, no impide que sea considerada inaceptable y, en consecuencia, puede generar que se</w:t>
      </w:r>
      <w:r w:rsidR="00717BC5" w:rsidRPr="00ED182B">
        <w:rPr>
          <w:rFonts w:ascii="Arial" w:hAnsi="Arial" w:cs="Arial"/>
          <w:sz w:val="22"/>
          <w:szCs w:val="22"/>
        </w:rPr>
        <w:t>a</w:t>
      </w:r>
      <w:r w:rsidRPr="00ED182B">
        <w:rPr>
          <w:rFonts w:ascii="Arial" w:hAnsi="Arial" w:cs="Arial"/>
          <w:sz w:val="22"/>
          <w:szCs w:val="22"/>
        </w:rPr>
        <w:t xml:space="preserve"> somet</w:t>
      </w:r>
      <w:r w:rsidR="00717BC5" w:rsidRPr="00ED182B">
        <w:rPr>
          <w:rFonts w:ascii="Arial" w:hAnsi="Arial" w:cs="Arial"/>
          <w:sz w:val="22"/>
          <w:szCs w:val="22"/>
        </w:rPr>
        <w:t>id</w:t>
      </w:r>
      <w:r w:rsidRPr="00ED182B">
        <w:rPr>
          <w:rFonts w:ascii="Arial" w:hAnsi="Arial" w:cs="Arial"/>
          <w:sz w:val="22"/>
          <w:szCs w:val="22"/>
        </w:rPr>
        <w:t xml:space="preserve">a a la acción disciplinaria que corresponda. </w:t>
      </w:r>
    </w:p>
    <w:p w14:paraId="392C7375" w14:textId="77777777" w:rsidR="007141DD" w:rsidRPr="00ED182B" w:rsidRDefault="007141DD" w:rsidP="000D24C8">
      <w:pPr>
        <w:jc w:val="both"/>
        <w:rPr>
          <w:rFonts w:ascii="Arial" w:hAnsi="Arial" w:cs="Arial"/>
          <w:sz w:val="22"/>
          <w:szCs w:val="22"/>
        </w:rPr>
      </w:pPr>
    </w:p>
    <w:p w14:paraId="79561FAD" w14:textId="77777777" w:rsidR="00FE450D" w:rsidRPr="00ED182B" w:rsidRDefault="00FE450D" w:rsidP="000D24C8">
      <w:pPr>
        <w:jc w:val="both"/>
        <w:rPr>
          <w:rFonts w:ascii="Arial" w:hAnsi="Arial" w:cs="Arial"/>
          <w:sz w:val="22"/>
          <w:szCs w:val="22"/>
        </w:rPr>
      </w:pPr>
    </w:p>
    <w:p w14:paraId="780A1752" w14:textId="77777777" w:rsidR="00F9416E" w:rsidRPr="00ED182B" w:rsidRDefault="00F9416E" w:rsidP="00D14B71">
      <w:pPr>
        <w:pStyle w:val="Ttulo1"/>
        <w:rPr>
          <w:szCs w:val="24"/>
        </w:rPr>
      </w:pPr>
      <w:bookmarkStart w:id="23" w:name="_Toc496000845"/>
      <w:bookmarkStart w:id="24" w:name="_Toc496001151"/>
      <w:r w:rsidRPr="00ED182B">
        <w:rPr>
          <w:szCs w:val="24"/>
        </w:rPr>
        <w:t>PRINCIPIOS Y REGLAS DE CONDUCTA</w:t>
      </w:r>
      <w:bookmarkEnd w:id="23"/>
      <w:bookmarkEnd w:id="24"/>
    </w:p>
    <w:p w14:paraId="362D9F26" w14:textId="03A8B58D" w:rsidR="00F9416E" w:rsidRPr="00ED182B" w:rsidRDefault="00F9416E" w:rsidP="00F9416E">
      <w:pPr>
        <w:widowControl w:val="0"/>
        <w:jc w:val="both"/>
        <w:rPr>
          <w:rFonts w:ascii="Arial" w:hAnsi="Arial" w:cs="Arial"/>
        </w:rPr>
      </w:pPr>
    </w:p>
    <w:p w14:paraId="39C51F40" w14:textId="4BAABBD9" w:rsidR="00D57B84" w:rsidRPr="00ED182B" w:rsidRDefault="00D57B84" w:rsidP="00D57B84">
      <w:pPr>
        <w:widowControl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  <w:color w:val="000000" w:themeColor="text1"/>
          <w:sz w:val="22"/>
        </w:rPr>
        <w:t>La auditoría se caracteriza por depender de varios principios</w:t>
      </w:r>
      <w:r w:rsidR="001948EB" w:rsidRPr="00ED182B">
        <w:rPr>
          <w:rFonts w:ascii="Arial" w:hAnsi="Arial" w:cs="Arial"/>
          <w:color w:val="000000" w:themeColor="text1"/>
          <w:sz w:val="22"/>
        </w:rPr>
        <w:t xml:space="preserve">, los cuales </w:t>
      </w:r>
      <w:r w:rsidRPr="00ED182B">
        <w:rPr>
          <w:rFonts w:ascii="Arial" w:hAnsi="Arial" w:cs="Arial"/>
          <w:color w:val="000000" w:themeColor="text1"/>
          <w:sz w:val="22"/>
        </w:rPr>
        <w:t>deberían hacer de la auditoría una herramienta eficaz y fiable</w:t>
      </w:r>
      <w:r w:rsidR="001948EB" w:rsidRPr="00ED182B">
        <w:rPr>
          <w:rFonts w:ascii="Arial" w:hAnsi="Arial" w:cs="Arial"/>
          <w:color w:val="000000" w:themeColor="text1"/>
          <w:sz w:val="22"/>
        </w:rPr>
        <w:t>,</w:t>
      </w:r>
      <w:r w:rsidRPr="00ED182B">
        <w:rPr>
          <w:rFonts w:ascii="Arial" w:hAnsi="Arial" w:cs="Arial"/>
          <w:color w:val="000000" w:themeColor="text1"/>
          <w:sz w:val="22"/>
        </w:rPr>
        <w:t xml:space="preserve"> en apoyo de las políticas y controles de gestión, proporcionando información sobre la cual una organización puede actuar para mejorar su desempeño. La adhesión a esos principios es un requisito previo para proporcionar conclusiones de la auditoría que sean pertinentes y suficientes, y para permitir a los auditores trabajar independientemente entre sí para alcanzar conclusiones similares en circunstancias similares. </w:t>
      </w:r>
      <w:r w:rsidRPr="00ED182B">
        <w:rPr>
          <w:rFonts w:ascii="Arial" w:hAnsi="Arial" w:cs="Arial"/>
        </w:rPr>
        <w:cr/>
      </w:r>
    </w:p>
    <w:p w14:paraId="088B3AB5" w14:textId="7BF4958F" w:rsidR="00F9416E" w:rsidRPr="00ED182B" w:rsidRDefault="00F9416E" w:rsidP="00676DD9">
      <w:pPr>
        <w:pStyle w:val="Ttulo2"/>
        <w:ind w:left="426" w:hanging="426"/>
        <w:rPr>
          <w:rFonts w:ascii="Arial" w:hAnsi="Arial" w:cs="Arial"/>
          <w:sz w:val="22"/>
          <w:szCs w:val="22"/>
        </w:rPr>
      </w:pPr>
      <w:bookmarkStart w:id="25" w:name="_Toc496000846"/>
      <w:bookmarkStart w:id="26" w:name="_Toc496001152"/>
      <w:r w:rsidRPr="00ED182B">
        <w:rPr>
          <w:rFonts w:ascii="Arial" w:hAnsi="Arial" w:cs="Arial"/>
          <w:sz w:val="22"/>
          <w:szCs w:val="22"/>
        </w:rPr>
        <w:t>Integrid</w:t>
      </w:r>
      <w:r w:rsidR="00FE450D" w:rsidRPr="00ED182B">
        <w:rPr>
          <w:rFonts w:ascii="Arial" w:hAnsi="Arial" w:cs="Arial"/>
          <w:sz w:val="22"/>
          <w:szCs w:val="22"/>
        </w:rPr>
        <w:t>ad</w:t>
      </w:r>
      <w:r w:rsidR="00985A09" w:rsidRPr="00ED182B">
        <w:rPr>
          <w:rFonts w:ascii="Arial" w:hAnsi="Arial" w:cs="Arial"/>
          <w:sz w:val="22"/>
          <w:szCs w:val="22"/>
        </w:rPr>
        <w:t>.</w:t>
      </w:r>
      <w:r w:rsidR="00B24523" w:rsidRPr="00ED182B">
        <w:rPr>
          <w:rFonts w:ascii="Arial" w:hAnsi="Arial" w:cs="Arial"/>
          <w:sz w:val="22"/>
          <w:szCs w:val="22"/>
        </w:rPr>
        <w:t xml:space="preserve"> </w:t>
      </w:r>
      <w:r w:rsidRPr="00ED182B">
        <w:rPr>
          <w:rFonts w:ascii="Arial" w:hAnsi="Arial" w:cs="Arial"/>
          <w:b w:val="0"/>
          <w:sz w:val="22"/>
          <w:szCs w:val="22"/>
        </w:rPr>
        <w:t>Este principio establece confianza y, por consiguiente, provee la base para confiar en su juicio.</w:t>
      </w:r>
      <w:bookmarkEnd w:id="25"/>
      <w:bookmarkEnd w:id="26"/>
    </w:p>
    <w:p w14:paraId="6057DEA2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604E57D" w14:textId="77777777" w:rsidR="00F9416E" w:rsidRPr="00ED182B" w:rsidRDefault="00F9416E" w:rsidP="00676DD9">
      <w:pPr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Sobre el particular, las conductas asociadas son:</w:t>
      </w:r>
    </w:p>
    <w:p w14:paraId="24E4B0D2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</w:rPr>
      </w:pPr>
    </w:p>
    <w:p w14:paraId="74603BE8" w14:textId="7777777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Desempeñar su trabajo con honestidad, diligencia y responsabilidad.</w:t>
      </w:r>
    </w:p>
    <w:p w14:paraId="2AE72865" w14:textId="7777777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Respetar las normas internas y leyes.</w:t>
      </w:r>
    </w:p>
    <w:p w14:paraId="010580F0" w14:textId="4A1A036C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lastRenderedPageBreak/>
        <w:t>Divulgar lo que corresponda, de acuerdo con la ley y el ejercicio de la Auditor</w:t>
      </w:r>
      <w:r w:rsidR="00717BC5" w:rsidRPr="00ED182B">
        <w:rPr>
          <w:rFonts w:ascii="Arial" w:hAnsi="Arial" w:cs="Arial"/>
        </w:rPr>
        <w:t>í</w:t>
      </w:r>
      <w:r w:rsidRPr="00ED182B">
        <w:rPr>
          <w:rFonts w:ascii="Arial" w:hAnsi="Arial" w:cs="Arial"/>
        </w:rPr>
        <w:t>a Interna.</w:t>
      </w:r>
    </w:p>
    <w:p w14:paraId="4B302D49" w14:textId="7777777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No participar a sabiendas, en una actividad ilegal o de actos que vayan en detrimento del ejercicio de la auditoría interna o de la Entidad.</w:t>
      </w:r>
    </w:p>
    <w:p w14:paraId="124628E8" w14:textId="6E11456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Respetar y contribuir a los objetivos legítimos y éticos de la Entidad.</w:t>
      </w:r>
    </w:p>
    <w:p w14:paraId="27A0857E" w14:textId="77777777" w:rsidR="00985A09" w:rsidRPr="00ED182B" w:rsidRDefault="00985A09" w:rsidP="00676DD9">
      <w:pPr>
        <w:pStyle w:val="Prrafodelista"/>
        <w:widowControl w:val="0"/>
        <w:spacing w:after="0" w:line="240" w:lineRule="auto"/>
        <w:ind w:left="357"/>
        <w:contextualSpacing w:val="0"/>
        <w:jc w:val="both"/>
        <w:rPr>
          <w:rFonts w:ascii="Arial" w:hAnsi="Arial" w:cs="Arial"/>
        </w:rPr>
      </w:pPr>
    </w:p>
    <w:p w14:paraId="289C13FD" w14:textId="77777777" w:rsidR="00F9416E" w:rsidRPr="00ED182B" w:rsidRDefault="00F9416E" w:rsidP="00676DD9">
      <w:pPr>
        <w:pStyle w:val="Ttulo2"/>
        <w:spacing w:line="264" w:lineRule="auto"/>
        <w:ind w:left="425" w:hanging="425"/>
        <w:rPr>
          <w:rFonts w:ascii="Arial" w:hAnsi="Arial" w:cs="Arial"/>
          <w:sz w:val="22"/>
          <w:szCs w:val="22"/>
        </w:rPr>
      </w:pPr>
      <w:bookmarkStart w:id="27" w:name="_Toc496000847"/>
      <w:bookmarkStart w:id="28" w:name="_Toc496001153"/>
      <w:r w:rsidRPr="00ED182B">
        <w:rPr>
          <w:rFonts w:ascii="Arial" w:hAnsi="Arial" w:cs="Arial"/>
          <w:sz w:val="22"/>
          <w:szCs w:val="22"/>
        </w:rPr>
        <w:t>Objetividad.</w:t>
      </w:r>
      <w:r w:rsidRPr="00ED182B">
        <w:rPr>
          <w:rFonts w:ascii="Arial" w:hAnsi="Arial" w:cs="Arial"/>
          <w:b w:val="0"/>
          <w:sz w:val="22"/>
          <w:szCs w:val="22"/>
        </w:rPr>
        <w:t xml:space="preserve"> Los auditores internos deben exhibir el más alto nivel de objetividad profesional en la evaluación equilibrada de todas las circunstancias relevantes, al reunir, evaluar y comunicar información sobre la actividad o proceso a ser examinado. De la misma manera, </w:t>
      </w:r>
      <w:r w:rsidR="00717BC5" w:rsidRPr="00ED182B">
        <w:rPr>
          <w:rFonts w:ascii="Arial" w:hAnsi="Arial" w:cs="Arial"/>
          <w:b w:val="0"/>
          <w:sz w:val="22"/>
          <w:szCs w:val="22"/>
        </w:rPr>
        <w:t xml:space="preserve">deben </w:t>
      </w:r>
      <w:r w:rsidRPr="00ED182B">
        <w:rPr>
          <w:rFonts w:ascii="Arial" w:hAnsi="Arial" w:cs="Arial"/>
          <w:b w:val="0"/>
          <w:sz w:val="22"/>
          <w:szCs w:val="22"/>
        </w:rPr>
        <w:t>formar su juicio para no dejarse influir indebidamente por sus propios intereses o de otras personas</w:t>
      </w:r>
      <w:r w:rsidRPr="00ED182B">
        <w:rPr>
          <w:rFonts w:ascii="Arial" w:hAnsi="Arial" w:cs="Arial"/>
          <w:sz w:val="22"/>
          <w:szCs w:val="22"/>
        </w:rPr>
        <w:t>.</w:t>
      </w:r>
      <w:bookmarkEnd w:id="27"/>
      <w:bookmarkEnd w:id="28"/>
    </w:p>
    <w:p w14:paraId="06B7A43C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E2444AC" w14:textId="77777777" w:rsidR="00F9416E" w:rsidRPr="00ED182B" w:rsidRDefault="00F9416E" w:rsidP="00676DD9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En este sentido se establecen las siguientes conductas:</w:t>
      </w:r>
    </w:p>
    <w:p w14:paraId="606B6122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</w:rPr>
      </w:pPr>
    </w:p>
    <w:p w14:paraId="127A4FB6" w14:textId="7777777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No aceptar situaciones que puedan perjudicar o, aparentemente, afectar su juicio profesional. </w:t>
      </w:r>
    </w:p>
    <w:p w14:paraId="7950C458" w14:textId="77777777" w:rsidR="00F9416E" w:rsidRPr="00ED182B" w:rsidRDefault="00F9416E" w:rsidP="00676DD9">
      <w:pPr>
        <w:pStyle w:val="Prrafodelista"/>
        <w:numPr>
          <w:ilvl w:val="0"/>
          <w:numId w:val="17"/>
        </w:numPr>
        <w:spacing w:after="0" w:line="264" w:lineRule="auto"/>
        <w:ind w:left="360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Divulgar todos los hechos materiales que conozca, basados exclusivamente en las pruebas obtenidas y unificadas, de acuerdo con las normas de auditoría, los cuales, de no ser divulgados, pudieran distorsionar el informe de las actividades sometidas a revisión por parte del auditor. </w:t>
      </w:r>
    </w:p>
    <w:p w14:paraId="2A894BE5" w14:textId="77777777" w:rsidR="00F9416E" w:rsidRPr="00ED182B" w:rsidRDefault="00F9416E" w:rsidP="00676DD9">
      <w:pPr>
        <w:widowControl w:val="0"/>
        <w:spacing w:line="264" w:lineRule="auto"/>
        <w:jc w:val="both"/>
        <w:rPr>
          <w:rFonts w:ascii="Arial" w:hAnsi="Arial" w:cs="Arial"/>
          <w:b/>
          <w:sz w:val="22"/>
          <w:szCs w:val="22"/>
        </w:rPr>
      </w:pPr>
    </w:p>
    <w:p w14:paraId="703167A1" w14:textId="77777777" w:rsidR="00F9416E" w:rsidRPr="00ED182B" w:rsidRDefault="00F9416E" w:rsidP="00676DD9">
      <w:pPr>
        <w:pStyle w:val="Ttulo2"/>
        <w:numPr>
          <w:ilvl w:val="1"/>
          <w:numId w:val="27"/>
        </w:numPr>
        <w:ind w:left="426" w:hanging="426"/>
        <w:rPr>
          <w:rFonts w:ascii="Arial" w:hAnsi="Arial" w:cs="Arial"/>
          <w:b w:val="0"/>
          <w:sz w:val="22"/>
          <w:szCs w:val="22"/>
        </w:rPr>
      </w:pPr>
      <w:bookmarkStart w:id="29" w:name="_Toc496000848"/>
      <w:bookmarkStart w:id="30" w:name="_Toc496001154"/>
      <w:r w:rsidRPr="00ED182B">
        <w:rPr>
          <w:rFonts w:ascii="Arial" w:hAnsi="Arial" w:cs="Arial"/>
          <w:sz w:val="22"/>
          <w:szCs w:val="22"/>
        </w:rPr>
        <w:t xml:space="preserve">Confidencialidad. </w:t>
      </w:r>
      <w:r w:rsidRPr="00ED182B">
        <w:rPr>
          <w:rFonts w:ascii="Arial" w:hAnsi="Arial" w:cs="Arial"/>
          <w:b w:val="0"/>
          <w:sz w:val="22"/>
          <w:szCs w:val="22"/>
        </w:rPr>
        <w:t>Los auditores internos deben respetar el valor y la propiedad de la información que reciben y no divulgar información sin la debida autorización, a menos que exista una obligación legal o profesional para hacerlo.</w:t>
      </w:r>
      <w:bookmarkEnd w:id="29"/>
      <w:bookmarkEnd w:id="30"/>
    </w:p>
    <w:p w14:paraId="32618AB8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 </w:t>
      </w:r>
    </w:p>
    <w:p w14:paraId="631378CD" w14:textId="77777777" w:rsidR="00F9416E" w:rsidRPr="00ED182B" w:rsidRDefault="00F9416E" w:rsidP="00676DD9">
      <w:pPr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Las conductas asociadas son:</w:t>
      </w:r>
    </w:p>
    <w:p w14:paraId="7D0E4701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</w:rPr>
      </w:pPr>
    </w:p>
    <w:p w14:paraId="27C6FF34" w14:textId="77777777" w:rsidR="00F9416E" w:rsidRPr="00ED182B" w:rsidRDefault="00F9416E" w:rsidP="008028DC">
      <w:pPr>
        <w:pStyle w:val="Prrafodelista"/>
        <w:widowControl w:val="0"/>
        <w:numPr>
          <w:ilvl w:val="0"/>
          <w:numId w:val="17"/>
        </w:numPr>
        <w:spacing w:after="10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Ser prudentes en el uso y protección de la información adquirida en el transcurso de su trabajo. </w:t>
      </w:r>
    </w:p>
    <w:p w14:paraId="183941E3" w14:textId="77777777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No utilizar información para lucro personal o que, de alguna manera, fuera contraria a la ley o en detrimento de los objetivos legítimos y éticos de la Entidad.</w:t>
      </w:r>
    </w:p>
    <w:p w14:paraId="67A16CB1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6D3AA3A" w14:textId="77777777" w:rsidR="00F9416E" w:rsidRPr="00ED182B" w:rsidRDefault="00F9416E" w:rsidP="00676DD9">
      <w:pPr>
        <w:pStyle w:val="Ttulo2"/>
        <w:numPr>
          <w:ilvl w:val="1"/>
          <w:numId w:val="27"/>
        </w:numPr>
        <w:ind w:left="426" w:hanging="426"/>
        <w:rPr>
          <w:rFonts w:ascii="Arial" w:hAnsi="Arial" w:cs="Arial"/>
          <w:b w:val="0"/>
          <w:sz w:val="22"/>
          <w:szCs w:val="22"/>
        </w:rPr>
      </w:pPr>
      <w:bookmarkStart w:id="31" w:name="_Toc496000849"/>
      <w:bookmarkStart w:id="32" w:name="_Toc496001155"/>
      <w:r w:rsidRPr="00ED182B">
        <w:rPr>
          <w:rFonts w:ascii="Arial" w:hAnsi="Arial" w:cs="Arial"/>
          <w:sz w:val="22"/>
          <w:szCs w:val="22"/>
        </w:rPr>
        <w:t xml:space="preserve">Competencia. </w:t>
      </w:r>
      <w:r w:rsidRPr="00ED182B">
        <w:rPr>
          <w:rFonts w:ascii="Arial" w:hAnsi="Arial" w:cs="Arial"/>
          <w:b w:val="0"/>
          <w:sz w:val="22"/>
          <w:szCs w:val="22"/>
        </w:rPr>
        <w:t>Los auditores internos aplican el conocimiento, aptitudes y experiencia necesarios al desempeñar la auditoría interna.</w:t>
      </w:r>
      <w:bookmarkEnd w:id="31"/>
      <w:bookmarkEnd w:id="32"/>
      <w:r w:rsidRPr="00ED182B">
        <w:rPr>
          <w:rFonts w:ascii="Arial" w:hAnsi="Arial" w:cs="Arial"/>
          <w:b w:val="0"/>
          <w:sz w:val="22"/>
          <w:szCs w:val="22"/>
        </w:rPr>
        <w:t xml:space="preserve"> </w:t>
      </w:r>
    </w:p>
    <w:p w14:paraId="71364A6F" w14:textId="77777777" w:rsidR="00F9416E" w:rsidRPr="00ED182B" w:rsidRDefault="00F9416E" w:rsidP="00676DD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D27C95" w14:textId="77777777" w:rsidR="00F9416E" w:rsidRPr="00ED182B" w:rsidRDefault="00F9416E" w:rsidP="00676DD9">
      <w:pPr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Por tanto, es importante mencionar las conductas que la evidencian:</w:t>
      </w:r>
    </w:p>
    <w:p w14:paraId="08024E81" w14:textId="77777777" w:rsidR="000D24C8" w:rsidRPr="00ED182B" w:rsidRDefault="000D24C8" w:rsidP="00676DD9">
      <w:pPr>
        <w:jc w:val="both"/>
        <w:rPr>
          <w:rFonts w:ascii="Arial" w:hAnsi="Arial" w:cs="Arial"/>
          <w:sz w:val="22"/>
          <w:szCs w:val="22"/>
        </w:rPr>
      </w:pPr>
    </w:p>
    <w:p w14:paraId="5B8A4D54" w14:textId="77777777" w:rsidR="00F9416E" w:rsidRPr="00ED182B" w:rsidRDefault="00F9416E" w:rsidP="008028DC">
      <w:pPr>
        <w:pStyle w:val="Prrafodelista"/>
        <w:widowControl w:val="0"/>
        <w:numPr>
          <w:ilvl w:val="0"/>
          <w:numId w:val="17"/>
        </w:numPr>
        <w:spacing w:after="10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Participar sólo en aquellas auditorías para las cuales tengan los suficientes conocimientos, aptitudes y experiencia. </w:t>
      </w:r>
    </w:p>
    <w:p w14:paraId="63C57EA2" w14:textId="77777777" w:rsidR="00F9416E" w:rsidRPr="00ED182B" w:rsidRDefault="00F9416E" w:rsidP="008028DC">
      <w:pPr>
        <w:pStyle w:val="Prrafodelista"/>
        <w:widowControl w:val="0"/>
        <w:numPr>
          <w:ilvl w:val="0"/>
          <w:numId w:val="17"/>
        </w:numPr>
        <w:spacing w:after="10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Desempeñar la auditoría</w:t>
      </w:r>
      <w:r w:rsidR="00717BC5" w:rsidRPr="00ED182B">
        <w:rPr>
          <w:rFonts w:ascii="Arial" w:hAnsi="Arial" w:cs="Arial"/>
        </w:rPr>
        <w:t>,</w:t>
      </w:r>
      <w:r w:rsidRPr="00ED182B">
        <w:rPr>
          <w:rFonts w:ascii="Arial" w:hAnsi="Arial" w:cs="Arial"/>
        </w:rPr>
        <w:t xml:space="preserve"> de acuerdo con las Normas para la Práctica Profesional de Auditoría Interna.</w:t>
      </w:r>
    </w:p>
    <w:p w14:paraId="2A97F501" w14:textId="77777777" w:rsidR="00F9416E" w:rsidRPr="00ED182B" w:rsidRDefault="00F9416E" w:rsidP="008028DC">
      <w:pPr>
        <w:pStyle w:val="Prrafodelista"/>
        <w:widowControl w:val="0"/>
        <w:numPr>
          <w:ilvl w:val="0"/>
          <w:numId w:val="17"/>
        </w:numPr>
        <w:spacing w:after="100" w:line="240" w:lineRule="auto"/>
        <w:ind w:left="351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Conocer y cumplir las normas, políticas, procedimientos y prácticas aplicables de auditoría, gestión institucional (contabilidad y gestión presupuestal y financiera, gestión administrativa, gestión legal, entre otros). Igualmente, deben entender los principios y normas constitucionales, legales e institucionales que rigen el funcionamiento del organismo auditado. </w:t>
      </w:r>
    </w:p>
    <w:p w14:paraId="229EED46" w14:textId="3686DC10" w:rsidR="00F9416E" w:rsidRPr="00ED182B" w:rsidRDefault="00F9416E" w:rsidP="008028DC">
      <w:pPr>
        <w:pStyle w:val="Prrafodelista"/>
        <w:widowControl w:val="0"/>
        <w:numPr>
          <w:ilvl w:val="0"/>
          <w:numId w:val="17"/>
        </w:numPr>
        <w:spacing w:after="10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Efectuar las auditor</w:t>
      </w:r>
      <w:r w:rsidR="00717BC5" w:rsidRPr="00ED182B">
        <w:rPr>
          <w:rFonts w:ascii="Arial" w:hAnsi="Arial" w:cs="Arial"/>
        </w:rPr>
        <w:t>í</w:t>
      </w:r>
      <w:r w:rsidRPr="00ED182B">
        <w:rPr>
          <w:rFonts w:ascii="Arial" w:hAnsi="Arial" w:cs="Arial"/>
        </w:rPr>
        <w:t>as con el debido cuidado profesional. Esto supone actuar aplicando la cautela, la reflexión y debida atención a las normas.</w:t>
      </w:r>
    </w:p>
    <w:p w14:paraId="46015BF7" w14:textId="22BC8BB4" w:rsidR="00F9416E" w:rsidRPr="00ED182B" w:rsidRDefault="00F9416E" w:rsidP="00676DD9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La actividad de Auditor</w:t>
      </w:r>
      <w:r w:rsidR="00717BC5" w:rsidRPr="00ED182B">
        <w:rPr>
          <w:rFonts w:ascii="Arial" w:hAnsi="Arial" w:cs="Arial"/>
        </w:rPr>
        <w:t>í</w:t>
      </w:r>
      <w:r w:rsidRPr="00ED182B">
        <w:rPr>
          <w:rFonts w:ascii="Arial" w:hAnsi="Arial" w:cs="Arial"/>
        </w:rPr>
        <w:t xml:space="preserve">a Interna debe reunir la experiencia suficiente para cumplir con las responsabilidades asignadas, a saber: </w:t>
      </w:r>
    </w:p>
    <w:p w14:paraId="3D31DBC9" w14:textId="77777777" w:rsidR="00F9416E" w:rsidRPr="00ED182B" w:rsidRDefault="00F9416E" w:rsidP="00F566C3">
      <w:pPr>
        <w:pStyle w:val="Prrafodelista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lastRenderedPageBreak/>
        <w:t xml:space="preserve">Aptitud para la aplicación de normas, </w:t>
      </w:r>
    </w:p>
    <w:p w14:paraId="3CC98BAE" w14:textId="77777777" w:rsidR="00F9416E" w:rsidRPr="00ED182B" w:rsidRDefault="00F9416E" w:rsidP="00F566C3">
      <w:pPr>
        <w:pStyle w:val="Prrafodelista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Pericia en los principios y técnicas contables, presupuestales y financieras, </w:t>
      </w:r>
    </w:p>
    <w:p w14:paraId="1B006E00" w14:textId="77777777" w:rsidR="00F9416E" w:rsidRPr="00ED182B" w:rsidRDefault="00F9416E" w:rsidP="00F566C3">
      <w:pPr>
        <w:pStyle w:val="Prrafodelista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Capacidad para comunicarse en forma oral y escrita, con el fin de transmitir eficazmente los objetivos, evaluaciones y las conclusiones resultado de la auditoría, </w:t>
      </w:r>
    </w:p>
    <w:p w14:paraId="7A88BD07" w14:textId="77777777" w:rsidR="00F9416E" w:rsidRPr="00ED182B" w:rsidRDefault="00F9416E" w:rsidP="00F566C3">
      <w:pPr>
        <w:pStyle w:val="Prrafodelista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Asertividad en el trato con las personas, </w:t>
      </w:r>
    </w:p>
    <w:p w14:paraId="6AC8BD3C" w14:textId="77777777" w:rsidR="00F9416E" w:rsidRPr="00ED182B" w:rsidRDefault="00F9416E" w:rsidP="00F566C3">
      <w:pPr>
        <w:pStyle w:val="Prrafodelista"/>
        <w:numPr>
          <w:ilvl w:val="0"/>
          <w:numId w:val="18"/>
        </w:numPr>
        <w:spacing w:after="120" w:line="240" w:lineRule="auto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Comprensión de los objetivos para evaluar la materialidad y la relevancia de los hallazgos identificados.</w:t>
      </w:r>
    </w:p>
    <w:p w14:paraId="3210A534" w14:textId="77777777" w:rsidR="00F9416E" w:rsidRPr="00ED182B" w:rsidRDefault="00F9416E" w:rsidP="00F566C3">
      <w:pPr>
        <w:pStyle w:val="Prrafodelista"/>
        <w:widowControl w:val="0"/>
        <w:numPr>
          <w:ilvl w:val="0"/>
          <w:numId w:val="17"/>
        </w:numPr>
        <w:spacing w:after="12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El debido cuidado implica prudencia y competencia razonable, no la infalibilidad ni una actuación extraordinaria. El debido cuidado requiere de exámenes, verificaciones y pruebas hasta un grado razonable. </w:t>
      </w:r>
    </w:p>
    <w:p w14:paraId="439E7FDA" w14:textId="19D84A76" w:rsidR="00F9416E" w:rsidRPr="00ED182B" w:rsidRDefault="00F9416E" w:rsidP="00F566C3">
      <w:pPr>
        <w:pStyle w:val="Prrafodelista"/>
        <w:widowControl w:val="0"/>
        <w:numPr>
          <w:ilvl w:val="0"/>
          <w:numId w:val="17"/>
        </w:numPr>
        <w:spacing w:after="0" w:line="240" w:lineRule="auto"/>
        <w:ind w:left="357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Mejorar continuamente sus habilidades y la efectividad y calidad de su labor. Los auditores internos son responsables de continuar su formación, con el fin de fortalecer su competencia profesional. Deben mantenerse informados de las mejoras y evolución de las normas, procedimientos y técnicas de Auditor</w:t>
      </w:r>
      <w:r w:rsidR="00717BC5" w:rsidRPr="00ED182B">
        <w:rPr>
          <w:rFonts w:ascii="Arial" w:hAnsi="Arial" w:cs="Arial"/>
        </w:rPr>
        <w:t>í</w:t>
      </w:r>
      <w:r w:rsidRPr="00ED182B">
        <w:rPr>
          <w:rFonts w:ascii="Arial" w:hAnsi="Arial" w:cs="Arial"/>
        </w:rPr>
        <w:t xml:space="preserve">a Interna. La formación continua constituye una regla de conducta. Aplica conocimiento, aptitudes y experiencia necesarios para desempeñar su función. </w:t>
      </w:r>
    </w:p>
    <w:p w14:paraId="329B9E5F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</w:rPr>
      </w:pPr>
    </w:p>
    <w:p w14:paraId="171763A1" w14:textId="32DD6B3E" w:rsidR="00F9416E" w:rsidRPr="00ED182B" w:rsidRDefault="00F9416E" w:rsidP="00F566C3">
      <w:pPr>
        <w:pStyle w:val="Ttulo2"/>
        <w:numPr>
          <w:ilvl w:val="1"/>
          <w:numId w:val="27"/>
        </w:numPr>
        <w:ind w:left="426" w:hanging="426"/>
        <w:rPr>
          <w:rFonts w:ascii="Arial" w:hAnsi="Arial" w:cs="Arial"/>
          <w:b w:val="0"/>
          <w:sz w:val="22"/>
          <w:szCs w:val="22"/>
        </w:rPr>
      </w:pPr>
      <w:r w:rsidRPr="00ED182B">
        <w:rPr>
          <w:rFonts w:ascii="Arial" w:hAnsi="Arial" w:cs="Arial"/>
          <w:bCs/>
          <w:sz w:val="22"/>
          <w:szCs w:val="22"/>
        </w:rPr>
        <w:t xml:space="preserve"> </w:t>
      </w:r>
      <w:bookmarkStart w:id="33" w:name="_Toc496000850"/>
      <w:bookmarkStart w:id="34" w:name="_Toc496001156"/>
      <w:r w:rsidRPr="00ED182B">
        <w:rPr>
          <w:rFonts w:ascii="Arial" w:hAnsi="Arial" w:cs="Arial"/>
          <w:bCs/>
          <w:sz w:val="22"/>
          <w:szCs w:val="22"/>
        </w:rPr>
        <w:t>Conflicto de intereses</w:t>
      </w:r>
      <w:r w:rsidRPr="00ED182B">
        <w:rPr>
          <w:rFonts w:ascii="Arial" w:hAnsi="Arial" w:cs="Arial"/>
          <w:b w:val="0"/>
          <w:bCs/>
          <w:sz w:val="22"/>
          <w:szCs w:val="22"/>
        </w:rPr>
        <w:t xml:space="preserve">. </w:t>
      </w:r>
      <w:r w:rsidRPr="00ED182B">
        <w:rPr>
          <w:rFonts w:ascii="Arial" w:hAnsi="Arial" w:cs="Arial"/>
          <w:b w:val="0"/>
          <w:sz w:val="22"/>
          <w:szCs w:val="22"/>
        </w:rPr>
        <w:t>Los Auditores Internos deben tener una actitud imparcial y neutral, evitando cualquier conflicto de intereses.</w:t>
      </w:r>
      <w:bookmarkEnd w:id="33"/>
      <w:bookmarkEnd w:id="34"/>
      <w:r w:rsidRPr="00ED182B">
        <w:rPr>
          <w:rFonts w:ascii="Arial" w:hAnsi="Arial" w:cs="Arial"/>
          <w:b w:val="0"/>
          <w:sz w:val="22"/>
          <w:szCs w:val="22"/>
        </w:rPr>
        <w:t xml:space="preserve"> </w:t>
      </w:r>
    </w:p>
    <w:p w14:paraId="7755C50B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3075219F" w14:textId="7E00C37D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>Al respe</w:t>
      </w:r>
      <w:r w:rsidR="00985A09" w:rsidRPr="00ED182B">
        <w:rPr>
          <w:rFonts w:ascii="Arial" w:hAnsi="Arial" w:cs="Arial"/>
        </w:rPr>
        <w:t>c</w:t>
      </w:r>
      <w:r w:rsidRPr="00ED182B">
        <w:rPr>
          <w:rFonts w:ascii="Arial" w:hAnsi="Arial" w:cs="Arial"/>
        </w:rPr>
        <w:t xml:space="preserve">to, los Auditores deben informar que se encuentran impedidos por alguna razón, con el fin de cumplir con lo debido y no guiar sus decisiones o actuar en beneficio propio o de un tercero. </w:t>
      </w:r>
    </w:p>
    <w:p w14:paraId="18979686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0A764A48" w14:textId="77777777" w:rsidR="00F9416E" w:rsidRPr="00ED182B" w:rsidRDefault="00F9416E" w:rsidP="00F566C3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En consecuencia, no deben participar en alguna actividad o relación que pueda perjudicar o, aparentemente, afectar la evaluación imparcial. Esta participación incluye aquellas actividades o relaciones que puedan estar en conflicto con los intereses de la organización. Entiéndase por relación, hasta el tercer grado de afinidad o consanguinidad.</w:t>
      </w:r>
    </w:p>
    <w:p w14:paraId="770C5716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2F75EA45" w14:textId="77777777" w:rsidR="00F9416E" w:rsidRPr="00ED182B" w:rsidRDefault="00F9416E" w:rsidP="00F566C3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>Si la independencia u objetividad se viese comprometida de hecho o apariencia los detalles deben darse a conocer a la instancia correspondiente, por las partes correspondientes, es decir, el auditor o la persona que tenga conocimiento de la situación.</w:t>
      </w:r>
    </w:p>
    <w:p w14:paraId="59A91588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46ABF2A6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Puede existir un conflicto de intereses aun cuando no se produzcan actos inadecuados o no éticos, a su vez, esto puede conllevar a menoscabar la capacidad del auditor en el desempeño de sus tareas y responsabilidades con objetividad. </w:t>
      </w:r>
    </w:p>
    <w:p w14:paraId="4D88A7E4" w14:textId="77777777" w:rsidR="007141DD" w:rsidRPr="00ED182B" w:rsidRDefault="007141DD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0E9DAAA6" w14:textId="77777777" w:rsidR="00ED731A" w:rsidRPr="00ED182B" w:rsidRDefault="00ED731A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51A86D75" w14:textId="77777777" w:rsidR="00F9416E" w:rsidRPr="00ED182B" w:rsidRDefault="00F9416E" w:rsidP="00F566C3">
      <w:pPr>
        <w:pStyle w:val="Ttulo1"/>
      </w:pPr>
      <w:bookmarkStart w:id="35" w:name="_Toc496000851"/>
      <w:bookmarkStart w:id="36" w:name="_Toc496001157"/>
      <w:r w:rsidRPr="00ED182B">
        <w:t>INSTANCIAS PARA RESOLVER LOS INCUMPLIMIENTOS AL CÓDIGO DE ÉTICA DEL AUDITOR.</w:t>
      </w:r>
      <w:bookmarkEnd w:id="35"/>
      <w:bookmarkEnd w:id="36"/>
    </w:p>
    <w:p w14:paraId="457C0276" w14:textId="77777777" w:rsidR="00F9416E" w:rsidRPr="00ED182B" w:rsidRDefault="00F9416E" w:rsidP="00F566C3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</w:p>
    <w:p w14:paraId="4177445B" w14:textId="4D0D0292" w:rsidR="00F9416E" w:rsidRPr="00ED182B" w:rsidRDefault="00F9416E" w:rsidP="00F566C3">
      <w:pPr>
        <w:jc w:val="both"/>
        <w:rPr>
          <w:rFonts w:ascii="Arial" w:hAnsi="Arial" w:cs="Arial"/>
          <w:color w:val="1F497D"/>
          <w:sz w:val="22"/>
          <w:szCs w:val="22"/>
        </w:rPr>
      </w:pPr>
      <w:r w:rsidRPr="00ED182B">
        <w:rPr>
          <w:rFonts w:ascii="Arial" w:eastAsia="Calibri" w:hAnsi="Arial" w:cs="Arial"/>
          <w:sz w:val="22"/>
          <w:szCs w:val="22"/>
          <w:lang w:eastAsia="en-US"/>
        </w:rPr>
        <w:t xml:space="preserve">En el evento </w:t>
      </w:r>
      <w:r w:rsidR="00717BC5" w:rsidRPr="00ED182B">
        <w:rPr>
          <w:rFonts w:ascii="Arial" w:eastAsia="Calibri" w:hAnsi="Arial" w:cs="Arial"/>
          <w:sz w:val="22"/>
          <w:szCs w:val="22"/>
          <w:lang w:eastAsia="en-US"/>
        </w:rPr>
        <w:t xml:space="preserve">en 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 xml:space="preserve">que haya indicios, </w:t>
      </w:r>
      <w:r w:rsidR="008277F2" w:rsidRPr="00ED182B">
        <w:rPr>
          <w:rFonts w:ascii="Arial" w:eastAsia="Calibri" w:hAnsi="Arial" w:cs="Arial"/>
          <w:sz w:val="22"/>
          <w:szCs w:val="22"/>
          <w:lang w:eastAsia="en-US"/>
        </w:rPr>
        <w:t xml:space="preserve">donde 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>alguna conducta o principio aplicad</w:t>
      </w:r>
      <w:r w:rsidR="000D24C8" w:rsidRPr="00ED182B">
        <w:rPr>
          <w:rFonts w:ascii="Arial" w:eastAsia="Calibri" w:hAnsi="Arial" w:cs="Arial"/>
          <w:sz w:val="22"/>
          <w:szCs w:val="22"/>
          <w:lang w:eastAsia="en-US"/>
        </w:rPr>
        <w:t>o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 xml:space="preserve"> por los </w:t>
      </w:r>
      <w:r w:rsidR="003A774D" w:rsidRPr="00ED182B">
        <w:rPr>
          <w:rFonts w:ascii="Arial" w:eastAsia="Calibri" w:hAnsi="Arial" w:cs="Arial"/>
          <w:sz w:val="22"/>
          <w:szCs w:val="22"/>
          <w:lang w:eastAsia="en-US"/>
        </w:rPr>
        <w:t xml:space="preserve">auditores está contraviniendo 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>lo establecido en el presente documento, el Jefe de la Oficina de Control Interno</w:t>
      </w:r>
      <w:r w:rsidR="008277F2" w:rsidRPr="00ED182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 xml:space="preserve"> con fundamento en los hechos y las evidencias que presumen el incumplimiento, determinará la pertinencia de dar el respectivo traslado al Comité Institucional de Coordinación de Control Interno, en aras de resolver la situación presentada, y si es el caso, dicha instancia procederá a continuar con el proceso ante la Oficina de Control </w:t>
      </w:r>
      <w:r w:rsidR="00BD4717" w:rsidRPr="00ED182B">
        <w:rPr>
          <w:rFonts w:ascii="Arial" w:eastAsia="Calibri" w:hAnsi="Arial" w:cs="Arial"/>
          <w:sz w:val="22"/>
          <w:szCs w:val="22"/>
          <w:lang w:eastAsia="en-US"/>
        </w:rPr>
        <w:t xml:space="preserve">Disciplinario </w:t>
      </w:r>
      <w:r w:rsidRPr="00ED182B">
        <w:rPr>
          <w:rFonts w:ascii="Arial" w:eastAsia="Calibri" w:hAnsi="Arial" w:cs="Arial"/>
          <w:sz w:val="22"/>
          <w:szCs w:val="22"/>
          <w:lang w:eastAsia="en-US"/>
        </w:rPr>
        <w:t>Interno.</w:t>
      </w:r>
      <w:r w:rsidRPr="00ED182B">
        <w:rPr>
          <w:rFonts w:ascii="Arial" w:hAnsi="Arial" w:cs="Arial"/>
          <w:sz w:val="22"/>
          <w:szCs w:val="22"/>
        </w:rPr>
        <w:t xml:space="preserve"> </w:t>
      </w:r>
    </w:p>
    <w:p w14:paraId="095CD59A" w14:textId="77777777" w:rsidR="00F9416E" w:rsidRPr="00ED182B" w:rsidRDefault="00F9416E" w:rsidP="00D14B71">
      <w:pPr>
        <w:pStyle w:val="Ttulo1"/>
      </w:pPr>
      <w:bookmarkStart w:id="37" w:name="_Toc496000852"/>
      <w:bookmarkStart w:id="38" w:name="_Toc496001158"/>
      <w:r w:rsidRPr="00ED182B">
        <w:lastRenderedPageBreak/>
        <w:t>COMPROMISO ÉTICO DEL AUDITOR INTERNO</w:t>
      </w:r>
      <w:bookmarkEnd w:id="37"/>
      <w:bookmarkEnd w:id="38"/>
    </w:p>
    <w:p w14:paraId="497B1996" w14:textId="77777777" w:rsidR="00F9416E" w:rsidRPr="00ED182B" w:rsidRDefault="00F9416E" w:rsidP="000D24C8">
      <w:pPr>
        <w:pStyle w:val="Prrafodelista"/>
        <w:spacing w:after="0" w:line="168" w:lineRule="auto"/>
        <w:ind w:left="0"/>
        <w:contextualSpacing w:val="0"/>
        <w:jc w:val="both"/>
        <w:rPr>
          <w:rFonts w:ascii="Arial" w:hAnsi="Arial" w:cs="Arial"/>
        </w:rPr>
      </w:pPr>
    </w:p>
    <w:p w14:paraId="12916284" w14:textId="7E76A008" w:rsidR="00F9416E" w:rsidRPr="00ED182B" w:rsidRDefault="00F9416E" w:rsidP="00F9416E">
      <w:pPr>
        <w:pStyle w:val="Prrafodelista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  <w:r w:rsidRPr="00ED182B">
        <w:rPr>
          <w:rFonts w:ascii="Arial" w:hAnsi="Arial" w:cs="Arial"/>
        </w:rPr>
        <w:t xml:space="preserve">Como prueba de aceptación individualizada por parte de los miembros de la Oficina de Control Interno del Ministerio </w:t>
      </w:r>
      <w:r w:rsidR="00A140DF" w:rsidRPr="00ED182B">
        <w:rPr>
          <w:rFonts w:ascii="Arial" w:hAnsi="Arial" w:cs="Arial"/>
        </w:rPr>
        <w:t xml:space="preserve">de Hacienda y Crédito Público </w:t>
      </w:r>
      <w:r w:rsidRPr="00ED182B">
        <w:rPr>
          <w:rFonts w:ascii="Arial" w:hAnsi="Arial" w:cs="Arial"/>
        </w:rPr>
        <w:t xml:space="preserve">del contenido del presente Código, todos sus miembros deberán suscribir como condición previa y necesaria a su </w:t>
      </w:r>
      <w:r w:rsidR="00A140DF" w:rsidRPr="00ED182B">
        <w:rPr>
          <w:rFonts w:ascii="Arial" w:hAnsi="Arial" w:cs="Arial"/>
        </w:rPr>
        <w:t xml:space="preserve">vinculación a </w:t>
      </w:r>
      <w:r w:rsidRPr="00ED182B">
        <w:rPr>
          <w:rFonts w:ascii="Arial" w:hAnsi="Arial" w:cs="Arial"/>
        </w:rPr>
        <w:t xml:space="preserve">la Oficina de Control Interno. </w:t>
      </w:r>
    </w:p>
    <w:p w14:paraId="6E7D1F51" w14:textId="77777777" w:rsidR="00F9416E" w:rsidRPr="00ED182B" w:rsidRDefault="00F9416E" w:rsidP="000D24C8">
      <w:pPr>
        <w:pStyle w:val="Prrafodelista"/>
        <w:spacing w:after="0" w:line="168" w:lineRule="auto"/>
        <w:ind w:left="0"/>
        <w:contextualSpacing w:val="0"/>
        <w:jc w:val="both"/>
        <w:rPr>
          <w:rFonts w:ascii="Arial" w:hAnsi="Arial" w:cs="Arial"/>
        </w:rPr>
      </w:pPr>
    </w:p>
    <w:p w14:paraId="51275D90" w14:textId="571AFB22" w:rsidR="00F9416E" w:rsidRPr="00ED182B" w:rsidRDefault="00F9416E" w:rsidP="00F9416E">
      <w:pPr>
        <w:autoSpaceDE w:val="0"/>
        <w:autoSpaceDN w:val="0"/>
        <w:adjustRightInd w:val="0"/>
        <w:jc w:val="both"/>
        <w:rPr>
          <w:ins w:id="39" w:author="Marisol Tafur Castro" w:date="2017-11-01T08:41:00Z"/>
          <w:rFonts w:ascii="Arial" w:hAnsi="Arial" w:cs="Arial"/>
          <w:b/>
          <w:bCs/>
          <w:sz w:val="22"/>
          <w:szCs w:val="22"/>
        </w:rPr>
      </w:pPr>
      <w:r w:rsidRPr="00ED182B">
        <w:rPr>
          <w:rFonts w:ascii="Arial" w:hAnsi="Arial" w:cs="Arial"/>
          <w:sz w:val="22"/>
          <w:szCs w:val="22"/>
        </w:rPr>
        <w:t xml:space="preserve">El presente código fue aprobado </w:t>
      </w:r>
      <w:r w:rsidR="000D24C8" w:rsidRPr="00ED182B">
        <w:rPr>
          <w:rFonts w:ascii="Arial" w:hAnsi="Arial" w:cs="Arial"/>
          <w:sz w:val="22"/>
          <w:szCs w:val="22"/>
        </w:rPr>
        <w:t>el 0</w:t>
      </w:r>
      <w:r w:rsidR="00BD3E85" w:rsidRPr="00ED182B">
        <w:rPr>
          <w:rFonts w:ascii="Arial" w:hAnsi="Arial" w:cs="Arial"/>
          <w:sz w:val="22"/>
          <w:szCs w:val="22"/>
        </w:rPr>
        <w:t>3</w:t>
      </w:r>
      <w:r w:rsidR="000D24C8" w:rsidRPr="00ED182B">
        <w:rPr>
          <w:rFonts w:ascii="Arial" w:hAnsi="Arial" w:cs="Arial"/>
          <w:sz w:val="22"/>
          <w:szCs w:val="22"/>
        </w:rPr>
        <w:t xml:space="preserve"> de noviembre </w:t>
      </w:r>
      <w:r w:rsidRPr="00ED182B">
        <w:rPr>
          <w:rFonts w:ascii="Arial" w:hAnsi="Arial" w:cs="Arial"/>
          <w:sz w:val="22"/>
          <w:szCs w:val="22"/>
        </w:rPr>
        <w:t xml:space="preserve">de 2017, por el Comité Institucional de Coordinación de Control Interno del Ministerio de Hacienda, según acta No. </w:t>
      </w:r>
      <w:r w:rsidR="000D24C8" w:rsidRPr="00ED182B">
        <w:rPr>
          <w:rFonts w:ascii="Arial" w:hAnsi="Arial" w:cs="Arial"/>
          <w:sz w:val="22"/>
          <w:szCs w:val="22"/>
        </w:rPr>
        <w:t>01</w:t>
      </w:r>
      <w:r w:rsidRPr="00ED182B">
        <w:rPr>
          <w:rFonts w:ascii="Arial" w:hAnsi="Arial" w:cs="Arial"/>
          <w:sz w:val="22"/>
          <w:szCs w:val="22"/>
        </w:rPr>
        <w:t>.</w:t>
      </w:r>
      <w:r w:rsidRPr="00ED182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E1BCE42" w14:textId="79D715F6" w:rsidR="00BD3E85" w:rsidRPr="00ED182B" w:rsidRDefault="00BD3E85" w:rsidP="00F9416E">
      <w:pPr>
        <w:autoSpaceDE w:val="0"/>
        <w:autoSpaceDN w:val="0"/>
        <w:adjustRightInd w:val="0"/>
        <w:jc w:val="both"/>
        <w:rPr>
          <w:ins w:id="40" w:author="Marisol Tafur Castro" w:date="2017-11-01T08:41:00Z"/>
          <w:rFonts w:ascii="Arial" w:hAnsi="Arial" w:cs="Arial"/>
          <w:b/>
          <w:bCs/>
          <w:sz w:val="22"/>
          <w:szCs w:val="22"/>
        </w:rPr>
      </w:pPr>
    </w:p>
    <w:p w14:paraId="5932055F" w14:textId="47E1C896" w:rsidR="00985A09" w:rsidRPr="00ED182B" w:rsidRDefault="00985A09" w:rsidP="00985A0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F566C3">
        <w:rPr>
          <w:rFonts w:ascii="Arial" w:hAnsi="Arial" w:cs="Arial"/>
          <w:b/>
          <w:sz w:val="22"/>
          <w:szCs w:val="22"/>
        </w:rPr>
        <w:t>Nota:</w:t>
      </w:r>
      <w:r w:rsidRPr="00F566C3">
        <w:rPr>
          <w:rFonts w:ascii="Arial" w:hAnsi="Arial" w:cs="Arial"/>
          <w:sz w:val="22"/>
          <w:szCs w:val="22"/>
        </w:rPr>
        <w:t xml:space="preserve"> El </w:t>
      </w:r>
      <w:r w:rsidR="00E5774D" w:rsidRPr="00F566C3">
        <w:rPr>
          <w:rFonts w:ascii="Arial" w:hAnsi="Arial" w:cs="Arial"/>
          <w:sz w:val="22"/>
          <w:szCs w:val="22"/>
        </w:rPr>
        <w:t xml:space="preserve">documento </w:t>
      </w:r>
      <w:r w:rsidRPr="00F566C3">
        <w:rPr>
          <w:rFonts w:ascii="Arial" w:hAnsi="Arial" w:cs="Arial"/>
          <w:i/>
          <w:sz w:val="22"/>
          <w:szCs w:val="22"/>
        </w:rPr>
        <w:t>Compromiso Ético del Auditor Interno</w:t>
      </w:r>
      <w:r w:rsidRPr="00F566C3">
        <w:rPr>
          <w:rFonts w:ascii="Arial" w:hAnsi="Arial" w:cs="Arial"/>
          <w:sz w:val="22"/>
          <w:szCs w:val="22"/>
        </w:rPr>
        <w:t xml:space="preserve"> hace parte integral del presente </w:t>
      </w:r>
      <w:r w:rsidR="00E5774D" w:rsidRPr="00F566C3">
        <w:rPr>
          <w:rFonts w:ascii="Arial" w:hAnsi="Arial" w:cs="Arial"/>
          <w:sz w:val="22"/>
          <w:szCs w:val="22"/>
        </w:rPr>
        <w:t>Código.</w:t>
      </w:r>
      <w:r w:rsidRPr="00ED182B">
        <w:rPr>
          <w:rFonts w:ascii="Arial" w:hAnsi="Arial" w:cs="Arial"/>
          <w:sz w:val="22"/>
          <w:szCs w:val="22"/>
        </w:rPr>
        <w:t xml:space="preserve"> </w:t>
      </w:r>
    </w:p>
    <w:p w14:paraId="2D2289BF" w14:textId="46266212" w:rsidR="00FB765C" w:rsidRPr="00ED182B" w:rsidRDefault="00FB765C" w:rsidP="00985A0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98D1957" w14:textId="77777777" w:rsidR="00FB765C" w:rsidRPr="00ED182B" w:rsidRDefault="00FB765C" w:rsidP="00985A0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F04E733" w14:textId="77777777" w:rsidR="00985A09" w:rsidRPr="00ED182B" w:rsidRDefault="00985A09" w:rsidP="00985A09">
      <w:pPr>
        <w:pStyle w:val="Ttulo1"/>
        <w:rPr>
          <w:szCs w:val="24"/>
        </w:rPr>
      </w:pPr>
      <w:bookmarkStart w:id="41" w:name="_Toc496000853"/>
      <w:bookmarkStart w:id="42" w:name="_Toc496001159"/>
      <w:r w:rsidRPr="00ED182B">
        <w:rPr>
          <w:szCs w:val="24"/>
        </w:rPr>
        <w:t>HISTORIAL DE CAMBIOS</w:t>
      </w:r>
      <w:bookmarkEnd w:id="41"/>
      <w:bookmarkEnd w:id="42"/>
    </w:p>
    <w:p w14:paraId="2A2679A1" w14:textId="77777777" w:rsidR="00985A09" w:rsidRPr="00ED182B" w:rsidRDefault="00985A09" w:rsidP="00985A0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00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59"/>
        <w:gridCol w:w="4819"/>
        <w:gridCol w:w="1961"/>
      </w:tblGrid>
      <w:tr w:rsidR="00985A09" w:rsidRPr="00ED182B" w14:paraId="72DF3FB9" w14:textId="77777777" w:rsidTr="00D60764">
        <w:trPr>
          <w:trHeight w:val="346"/>
          <w:tblHeader/>
        </w:trPr>
        <w:tc>
          <w:tcPr>
            <w:tcW w:w="1702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14:paraId="2114D0C2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559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14:paraId="36996FF4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VERSIÓN</w:t>
            </w:r>
          </w:p>
        </w:tc>
        <w:tc>
          <w:tcPr>
            <w:tcW w:w="4819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14:paraId="3768B670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DESCRIPCIÓN DEL CAMBIO</w:t>
            </w:r>
          </w:p>
        </w:tc>
        <w:tc>
          <w:tcPr>
            <w:tcW w:w="1961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14:paraId="472BB583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ASESOR SUG</w:t>
            </w:r>
          </w:p>
        </w:tc>
      </w:tr>
      <w:tr w:rsidR="00985A09" w:rsidRPr="00ED182B" w14:paraId="0D9E3906" w14:textId="77777777" w:rsidTr="00D60764">
        <w:trPr>
          <w:trHeight w:val="417"/>
        </w:trPr>
        <w:tc>
          <w:tcPr>
            <w:tcW w:w="1702" w:type="dxa"/>
            <w:shd w:val="clear" w:color="auto" w:fill="auto"/>
            <w:tcMar>
              <w:top w:w="57" w:type="dxa"/>
              <w:left w:w="113" w:type="dxa"/>
              <w:bottom w:w="57" w:type="dxa"/>
            </w:tcMar>
            <w:vAlign w:val="center"/>
          </w:tcPr>
          <w:p w14:paraId="799C93F0" w14:textId="276FE102" w:rsidR="00985A09" w:rsidRPr="00ED182B" w:rsidRDefault="00D60764" w:rsidP="00771B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27/01/2017</w:t>
            </w:r>
          </w:p>
        </w:tc>
        <w:tc>
          <w:tcPr>
            <w:tcW w:w="1559" w:type="dxa"/>
            <w:shd w:val="clear" w:color="auto" w:fill="auto"/>
            <w:tcMar>
              <w:top w:w="57" w:type="dxa"/>
              <w:left w:w="113" w:type="dxa"/>
              <w:bottom w:w="57" w:type="dxa"/>
            </w:tcMar>
            <w:vAlign w:val="center"/>
          </w:tcPr>
          <w:p w14:paraId="06E46895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82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819" w:type="dxa"/>
            <w:tcMar>
              <w:top w:w="57" w:type="dxa"/>
              <w:left w:w="113" w:type="dxa"/>
              <w:bottom w:w="57" w:type="dxa"/>
            </w:tcMar>
            <w:vAlign w:val="center"/>
          </w:tcPr>
          <w:p w14:paraId="038CE27E" w14:textId="77777777" w:rsidR="00985A09" w:rsidRPr="00ED182B" w:rsidRDefault="00985A09" w:rsidP="00771B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82B">
              <w:rPr>
                <w:rFonts w:ascii="Arial" w:hAnsi="Arial" w:cs="Arial"/>
                <w:sz w:val="22"/>
                <w:szCs w:val="22"/>
              </w:rPr>
              <w:t>Creación del Documento</w:t>
            </w:r>
          </w:p>
        </w:tc>
        <w:tc>
          <w:tcPr>
            <w:tcW w:w="1961" w:type="dxa"/>
            <w:tcMar>
              <w:top w:w="57" w:type="dxa"/>
              <w:left w:w="113" w:type="dxa"/>
              <w:bottom w:w="57" w:type="dxa"/>
            </w:tcMar>
            <w:vAlign w:val="center"/>
          </w:tcPr>
          <w:p w14:paraId="4ED99E64" w14:textId="7996D15B" w:rsidR="00985A09" w:rsidRPr="00ED182B" w:rsidRDefault="00D60764" w:rsidP="00771B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Angie Corredor</w:t>
            </w:r>
          </w:p>
        </w:tc>
      </w:tr>
    </w:tbl>
    <w:p w14:paraId="09FE54BA" w14:textId="2C5A0903" w:rsidR="00985A09" w:rsidRPr="00ED182B" w:rsidRDefault="00985A09" w:rsidP="00985A09">
      <w:pPr>
        <w:jc w:val="both"/>
        <w:rPr>
          <w:rFonts w:ascii="Arial" w:hAnsi="Arial" w:cs="Arial"/>
          <w:b/>
          <w:sz w:val="24"/>
          <w:szCs w:val="24"/>
        </w:rPr>
      </w:pPr>
    </w:p>
    <w:p w14:paraId="151874DC" w14:textId="77777777" w:rsidR="00FB765C" w:rsidRPr="00ED182B" w:rsidRDefault="00FB765C" w:rsidP="00985A09">
      <w:pPr>
        <w:jc w:val="both"/>
        <w:rPr>
          <w:rFonts w:ascii="Arial" w:hAnsi="Arial" w:cs="Arial"/>
          <w:b/>
          <w:sz w:val="24"/>
          <w:szCs w:val="24"/>
        </w:rPr>
      </w:pPr>
    </w:p>
    <w:p w14:paraId="4A31D7EC" w14:textId="77777777" w:rsidR="00985A09" w:rsidRPr="00ED182B" w:rsidRDefault="00985A09" w:rsidP="00985A09">
      <w:pPr>
        <w:pStyle w:val="Ttulo1"/>
        <w:rPr>
          <w:szCs w:val="24"/>
        </w:rPr>
      </w:pPr>
      <w:bookmarkStart w:id="43" w:name="_Toc496000854"/>
      <w:bookmarkStart w:id="44" w:name="_Toc496001160"/>
      <w:r w:rsidRPr="00ED182B">
        <w:rPr>
          <w:szCs w:val="24"/>
        </w:rPr>
        <w:t>APROBACIÓN</w:t>
      </w:r>
      <w:bookmarkEnd w:id="43"/>
      <w:bookmarkEnd w:id="44"/>
    </w:p>
    <w:p w14:paraId="75356574" w14:textId="77777777" w:rsidR="00985A09" w:rsidRPr="00ED182B" w:rsidRDefault="00985A09" w:rsidP="00985A0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0139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3827"/>
        <w:gridCol w:w="2909"/>
      </w:tblGrid>
      <w:tr w:rsidR="00985A09" w:rsidRPr="00ED182B" w14:paraId="0BD6B27B" w14:textId="77777777" w:rsidTr="00456251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C82027D" w14:textId="26C6C312" w:rsidR="00985A09" w:rsidRPr="00ED182B" w:rsidRDefault="00985A09" w:rsidP="00456251">
            <w:pPr>
              <w:pStyle w:val="Piedepgina"/>
              <w:spacing w:before="100" w:after="100"/>
              <w:ind w:right="360"/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ELABORADO POR: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2A625E4" w14:textId="32363E84" w:rsidR="00985A09" w:rsidRPr="00ED182B" w:rsidRDefault="00985A09" w:rsidP="00456251">
            <w:pPr>
              <w:pStyle w:val="Piedepgina"/>
              <w:spacing w:before="100" w:after="100"/>
              <w:ind w:right="360"/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REVISADO POR: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B08634E" w14:textId="77777777" w:rsidR="00985A09" w:rsidRPr="00ED182B" w:rsidRDefault="00985A09" w:rsidP="00456251">
            <w:pPr>
              <w:pStyle w:val="Piedepgina"/>
              <w:spacing w:before="100" w:after="100"/>
              <w:ind w:right="360"/>
              <w:jc w:val="center"/>
              <w:rPr>
                <w:rFonts w:ascii="Arial" w:hAnsi="Arial" w:cs="Arial"/>
                <w:b/>
              </w:rPr>
            </w:pPr>
            <w:r w:rsidRPr="00ED182B">
              <w:rPr>
                <w:rFonts w:ascii="Arial" w:hAnsi="Arial" w:cs="Arial"/>
                <w:b/>
              </w:rPr>
              <w:t>APROBADO POR:</w:t>
            </w:r>
          </w:p>
        </w:tc>
      </w:tr>
      <w:tr w:rsidR="00985A09" w:rsidRPr="00ED182B" w14:paraId="50FBE19F" w14:textId="77777777" w:rsidTr="00456251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9D7FF" w14:textId="77777777" w:rsidR="00985A09" w:rsidRPr="00ED182B" w:rsidRDefault="00985A09" w:rsidP="00456251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Nombre: </w:t>
            </w:r>
            <w:r w:rsidRPr="00ED182B">
              <w:rPr>
                <w:rFonts w:ascii="Arial" w:hAnsi="Arial" w:cs="Arial"/>
                <w:sz w:val="22"/>
              </w:rPr>
              <w:t xml:space="preserve">Janeth De la Roche Orjuela y </w:t>
            </w:r>
            <w:proofErr w:type="spellStart"/>
            <w:r w:rsidRPr="00ED182B">
              <w:rPr>
                <w:rFonts w:ascii="Arial" w:hAnsi="Arial" w:cs="Arial"/>
                <w:sz w:val="22"/>
              </w:rPr>
              <w:t>Edilce</w:t>
            </w:r>
            <w:proofErr w:type="spellEnd"/>
            <w:r w:rsidRPr="00ED182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ED182B">
              <w:rPr>
                <w:rFonts w:ascii="Arial" w:hAnsi="Arial" w:cs="Arial"/>
                <w:sz w:val="22"/>
              </w:rPr>
              <w:t>Sinuco</w:t>
            </w:r>
            <w:proofErr w:type="spellEnd"/>
            <w:r w:rsidRPr="00ED182B">
              <w:rPr>
                <w:rFonts w:ascii="Arial" w:hAnsi="Arial" w:cs="Arial"/>
                <w:sz w:val="22"/>
              </w:rPr>
              <w:t xml:space="preserve"> Correa</w:t>
            </w:r>
          </w:p>
          <w:p w14:paraId="31303E22" w14:textId="77777777" w:rsidR="00985A09" w:rsidRPr="00ED182B" w:rsidRDefault="00985A09" w:rsidP="00456251">
            <w:pPr>
              <w:pStyle w:val="Piedepgina"/>
              <w:tabs>
                <w:tab w:val="clear" w:pos="4252"/>
                <w:tab w:val="left" w:pos="4536"/>
              </w:tabs>
              <w:spacing w:before="100" w:after="100"/>
              <w:ind w:right="71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Cargo:   </w:t>
            </w:r>
            <w:r w:rsidRPr="00ED182B">
              <w:rPr>
                <w:rFonts w:ascii="Arial" w:hAnsi="Arial" w:cs="Arial"/>
                <w:sz w:val="22"/>
              </w:rPr>
              <w:t>Asesor y Profesional</w:t>
            </w:r>
            <w:r w:rsidRPr="00ED182B">
              <w:rPr>
                <w:rFonts w:ascii="Arial" w:hAnsi="Arial" w:cs="Arial"/>
                <w:b/>
                <w:sz w:val="22"/>
              </w:rPr>
              <w:t xml:space="preserve"> </w:t>
            </w:r>
            <w:r w:rsidRPr="00ED182B">
              <w:rPr>
                <w:rFonts w:ascii="Arial" w:hAnsi="Arial" w:cs="Arial"/>
                <w:sz w:val="22"/>
              </w:rPr>
              <w:t>E</w:t>
            </w:r>
            <w:r w:rsidRPr="00ED182B">
              <w:rPr>
                <w:rFonts w:ascii="Arial" w:hAnsi="Arial" w:cs="Arial"/>
                <w:b/>
                <w:sz w:val="22"/>
              </w:rPr>
              <w:t>.</w:t>
            </w:r>
          </w:p>
          <w:p w14:paraId="22CC78CB" w14:textId="77777777" w:rsidR="00985A09" w:rsidRPr="00ED182B" w:rsidRDefault="00985A09" w:rsidP="00456251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Dependencia: </w:t>
            </w:r>
            <w:r w:rsidRPr="00ED182B">
              <w:rPr>
                <w:rFonts w:ascii="Arial" w:hAnsi="Arial" w:cs="Arial"/>
                <w:sz w:val="22"/>
              </w:rPr>
              <w:t>Oficina de Control Interno</w:t>
            </w:r>
          </w:p>
          <w:p w14:paraId="1942C071" w14:textId="13F03113" w:rsidR="00985A09" w:rsidRPr="00ED182B" w:rsidRDefault="00985A09" w:rsidP="00D60764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Fecha:    </w:t>
            </w:r>
            <w:r w:rsidR="00D60764">
              <w:rPr>
                <w:rFonts w:ascii="Arial" w:hAnsi="Arial" w:cs="Arial"/>
                <w:sz w:val="22"/>
              </w:rPr>
              <w:t>31/10/2017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D6779" w14:textId="77777777" w:rsidR="00985A09" w:rsidRPr="00ED182B" w:rsidRDefault="00985A09" w:rsidP="00456251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Nombre: </w:t>
            </w:r>
            <w:r w:rsidRPr="00ED182B">
              <w:rPr>
                <w:rFonts w:ascii="Arial" w:hAnsi="Arial" w:cs="Arial"/>
                <w:sz w:val="22"/>
              </w:rPr>
              <w:t>Funcionarios Oficina de Control Interno</w:t>
            </w:r>
          </w:p>
          <w:p w14:paraId="38D75E2E" w14:textId="77777777" w:rsidR="00985A09" w:rsidRPr="00ED182B" w:rsidRDefault="00985A09" w:rsidP="00456251">
            <w:pPr>
              <w:pStyle w:val="Piedepgina"/>
              <w:tabs>
                <w:tab w:val="clear" w:pos="4252"/>
                <w:tab w:val="left" w:pos="4536"/>
              </w:tabs>
              <w:spacing w:before="100" w:after="100"/>
              <w:ind w:right="71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Cargo: </w:t>
            </w:r>
            <w:r w:rsidRPr="00ED182B">
              <w:rPr>
                <w:rFonts w:ascii="Arial" w:hAnsi="Arial" w:cs="Arial"/>
                <w:sz w:val="22"/>
              </w:rPr>
              <w:t>Jefe de Oficina, Asesores y Profesionales</w:t>
            </w:r>
          </w:p>
          <w:p w14:paraId="3944E0A8" w14:textId="77777777" w:rsidR="00985A09" w:rsidRPr="00ED182B" w:rsidRDefault="00985A09" w:rsidP="00456251">
            <w:pPr>
              <w:pStyle w:val="Piedepgina"/>
              <w:tabs>
                <w:tab w:val="clear" w:pos="4252"/>
                <w:tab w:val="left" w:pos="4536"/>
              </w:tabs>
              <w:spacing w:before="100" w:after="100"/>
              <w:ind w:right="71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Dependencia: </w:t>
            </w:r>
            <w:r w:rsidRPr="00ED182B">
              <w:rPr>
                <w:rFonts w:ascii="Arial" w:hAnsi="Arial" w:cs="Arial"/>
                <w:sz w:val="22"/>
              </w:rPr>
              <w:t>Oficina de Control Interno</w:t>
            </w:r>
          </w:p>
          <w:p w14:paraId="226B4D9F" w14:textId="7CF50E69" w:rsidR="00985A09" w:rsidRPr="00ED182B" w:rsidRDefault="00985A09" w:rsidP="00D60764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b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Fecha:    </w:t>
            </w:r>
            <w:r w:rsidR="00D60764">
              <w:rPr>
                <w:rFonts w:ascii="Arial" w:hAnsi="Arial" w:cs="Arial"/>
                <w:sz w:val="22"/>
              </w:rPr>
              <w:t>31/10/2017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D9645" w14:textId="77777777" w:rsidR="00985A09" w:rsidRPr="00ED182B" w:rsidRDefault="00985A09" w:rsidP="00456251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Nombre: </w:t>
            </w:r>
            <w:r w:rsidRPr="00ED182B">
              <w:rPr>
                <w:rFonts w:ascii="Arial" w:hAnsi="Arial" w:cs="Arial"/>
                <w:sz w:val="22"/>
                <w:szCs w:val="22"/>
              </w:rPr>
              <w:t>Comité Institucional de Coordinación de Control Interno</w:t>
            </w:r>
          </w:p>
          <w:p w14:paraId="17CA8FD0" w14:textId="1E8319A2" w:rsidR="00985A09" w:rsidRPr="00ED182B" w:rsidRDefault="00985A09" w:rsidP="00D60764">
            <w:pPr>
              <w:pStyle w:val="Piedepgina"/>
              <w:spacing w:before="100" w:after="100"/>
              <w:ind w:right="360"/>
              <w:jc w:val="both"/>
              <w:rPr>
                <w:rFonts w:ascii="Arial" w:hAnsi="Arial" w:cs="Arial"/>
                <w:sz w:val="22"/>
              </w:rPr>
            </w:pPr>
            <w:r w:rsidRPr="00ED182B">
              <w:rPr>
                <w:rFonts w:ascii="Arial" w:hAnsi="Arial" w:cs="Arial"/>
                <w:b/>
                <w:sz w:val="22"/>
              </w:rPr>
              <w:t xml:space="preserve">Fecha:   </w:t>
            </w:r>
            <w:r w:rsidR="00D60764">
              <w:rPr>
                <w:rFonts w:ascii="Arial" w:hAnsi="Arial" w:cs="Arial"/>
                <w:sz w:val="22"/>
              </w:rPr>
              <w:t>3/11/2017</w:t>
            </w:r>
          </w:p>
        </w:tc>
      </w:tr>
    </w:tbl>
    <w:p w14:paraId="47D29E87" w14:textId="77777777" w:rsidR="001935B0" w:rsidRPr="00ED182B" w:rsidRDefault="001935B0" w:rsidP="00F9416E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2"/>
          <w:szCs w:val="22"/>
        </w:rPr>
      </w:pPr>
      <w:bookmarkStart w:id="45" w:name="_GoBack"/>
      <w:bookmarkEnd w:id="15"/>
      <w:bookmarkEnd w:id="16"/>
      <w:bookmarkEnd w:id="17"/>
      <w:bookmarkEnd w:id="18"/>
      <w:bookmarkEnd w:id="19"/>
      <w:bookmarkEnd w:id="20"/>
      <w:bookmarkEnd w:id="45"/>
    </w:p>
    <w:sectPr w:rsidR="001935B0" w:rsidRPr="00ED182B" w:rsidSect="00E6483C">
      <w:headerReference w:type="default" r:id="rId14"/>
      <w:footerReference w:type="default" r:id="rId15"/>
      <w:headerReference w:type="first" r:id="rId16"/>
      <w:footerReference w:type="first" r:id="rId17"/>
      <w:pgSz w:w="12242" w:h="15842"/>
      <w:pgMar w:top="1236" w:right="1134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F55D5" w14:textId="77777777" w:rsidR="00A52FF9" w:rsidRDefault="00A52FF9">
      <w:r>
        <w:separator/>
      </w:r>
    </w:p>
  </w:endnote>
  <w:endnote w:type="continuationSeparator" w:id="0">
    <w:p w14:paraId="4D75B7EA" w14:textId="77777777" w:rsidR="00A52FF9" w:rsidRDefault="00A52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CE002" w14:textId="77777777" w:rsidR="00DE4E79" w:rsidRDefault="00DE4E79" w:rsidP="004A0461">
    <w:pPr>
      <w:pStyle w:val="Piedepgina"/>
      <w:rPr>
        <w:rFonts w:ascii="Arial Narrow" w:hAnsi="Arial Narrow"/>
        <w:sz w:val="16"/>
        <w:szCs w:val="16"/>
        <w:lang w:val="es-CO"/>
      </w:rPr>
    </w:pPr>
  </w:p>
  <w:p w14:paraId="44CA95B3" w14:textId="77777777" w:rsidR="00ED2BFC" w:rsidRDefault="00ED2BFC" w:rsidP="004A0461">
    <w:pPr>
      <w:pStyle w:val="Piedepgina"/>
      <w:rPr>
        <w:rFonts w:ascii="Arial Narrow" w:hAnsi="Arial Narrow"/>
        <w:sz w:val="16"/>
        <w:szCs w:val="16"/>
        <w:lang w:val="es-CO"/>
      </w:rPr>
    </w:pPr>
  </w:p>
  <w:p w14:paraId="2ADDE03A" w14:textId="77777777" w:rsidR="004A0461" w:rsidRPr="00ED2BFC" w:rsidRDefault="00C5184B">
    <w:pPr>
      <w:pStyle w:val="Piedepgina"/>
      <w:rPr>
        <w:lang w:val="es-CO"/>
      </w:rPr>
    </w:pPr>
    <w:r>
      <w:rPr>
        <w:rFonts w:ascii="Arial Narrow" w:hAnsi="Arial Narrow"/>
        <w:sz w:val="16"/>
        <w:szCs w:val="16"/>
        <w:lang w:val="es-CO"/>
      </w:rPr>
      <w:t>Est.1.</w:t>
    </w:r>
    <w:proofErr w:type="gramStart"/>
    <w:r>
      <w:rPr>
        <w:rFonts w:ascii="Arial Narrow" w:hAnsi="Arial Narrow"/>
        <w:sz w:val="16"/>
        <w:szCs w:val="16"/>
        <w:lang w:val="es-CO"/>
      </w:rPr>
      <w:t>4.Fr</w:t>
    </w:r>
    <w:proofErr w:type="gramEnd"/>
    <w:r>
      <w:rPr>
        <w:rFonts w:ascii="Arial Narrow" w:hAnsi="Arial Narrow"/>
        <w:sz w:val="16"/>
        <w:szCs w:val="16"/>
        <w:lang w:val="es-CO"/>
      </w:rPr>
      <w:t>8</w:t>
    </w:r>
    <w:r w:rsidR="006222AA">
      <w:rPr>
        <w:rFonts w:ascii="Arial Narrow" w:hAnsi="Arial Narrow"/>
        <w:sz w:val="16"/>
        <w:szCs w:val="16"/>
        <w:lang w:val="es-CO"/>
      </w:rPr>
      <w:t xml:space="preserve"> Plantilla Instructivo o Manual </w:t>
    </w:r>
    <w:r w:rsidR="006222AA" w:rsidRPr="00C52040">
      <w:rPr>
        <w:rFonts w:ascii="Arial Narrow" w:hAnsi="Arial Narrow"/>
        <w:sz w:val="16"/>
        <w:szCs w:val="16"/>
        <w:lang w:val="es-CO"/>
      </w:rPr>
      <w:t xml:space="preserve"> </w:t>
    </w:r>
    <w:r w:rsidR="00EE7950">
      <w:rPr>
        <w:rFonts w:ascii="Arial Narrow" w:hAnsi="Arial Narrow"/>
        <w:sz w:val="16"/>
        <w:szCs w:val="16"/>
        <w:lang w:val="es-CO"/>
      </w:rPr>
      <w:t xml:space="preserve"> </w:t>
    </w:r>
    <w:r w:rsidR="00EE7950" w:rsidRPr="00C52040">
      <w:rPr>
        <w:rFonts w:ascii="Arial Narrow" w:hAnsi="Arial Narrow"/>
        <w:sz w:val="16"/>
        <w:szCs w:val="16"/>
        <w:lang w:val="es-CO"/>
      </w:rPr>
      <w:t xml:space="preserve"> V.</w:t>
    </w:r>
    <w:r w:rsidR="00EE7950">
      <w:rPr>
        <w:rFonts w:ascii="Arial Narrow" w:hAnsi="Arial Narrow"/>
        <w:sz w:val="16"/>
        <w:szCs w:val="16"/>
        <w:lang w:val="es-CO"/>
      </w:rPr>
      <w:t>1</w:t>
    </w:r>
  </w:p>
  <w:p w14:paraId="1CEFCFA3" w14:textId="77777777" w:rsidR="004A0461" w:rsidRDefault="004A046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0BAC6" w14:textId="77777777" w:rsidR="00DE4E79" w:rsidRPr="00C52040" w:rsidRDefault="00342616" w:rsidP="00DE4E79">
    <w:pPr>
      <w:pStyle w:val="Piedepgina"/>
      <w:rPr>
        <w:rFonts w:ascii="Arial Narrow" w:hAnsi="Arial Narrow"/>
        <w:sz w:val="16"/>
        <w:szCs w:val="16"/>
        <w:lang w:val="es-CO"/>
      </w:rPr>
    </w:pPr>
    <w:r>
      <w:rPr>
        <w:rFonts w:ascii="Arial Narrow" w:hAnsi="Arial Narrow"/>
        <w:sz w:val="16"/>
        <w:szCs w:val="16"/>
        <w:lang w:val="es-CO"/>
      </w:rPr>
      <w:t>E</w:t>
    </w:r>
    <w:r w:rsidR="00B30209">
      <w:rPr>
        <w:rFonts w:ascii="Arial Narrow" w:hAnsi="Arial Narrow"/>
        <w:sz w:val="16"/>
        <w:szCs w:val="16"/>
        <w:lang w:val="es-CO"/>
      </w:rPr>
      <w:t>st.1.</w:t>
    </w:r>
    <w:proofErr w:type="gramStart"/>
    <w:r w:rsidR="00B30209">
      <w:rPr>
        <w:rFonts w:ascii="Arial Narrow" w:hAnsi="Arial Narrow"/>
        <w:sz w:val="16"/>
        <w:szCs w:val="16"/>
        <w:lang w:val="es-CO"/>
      </w:rPr>
      <w:t>4.Fr</w:t>
    </w:r>
    <w:proofErr w:type="gramEnd"/>
    <w:r w:rsidR="00C5184B">
      <w:rPr>
        <w:rFonts w:ascii="Arial Narrow" w:hAnsi="Arial Narrow"/>
        <w:sz w:val="16"/>
        <w:szCs w:val="16"/>
        <w:lang w:val="es-CO"/>
      </w:rPr>
      <w:t>8</w:t>
    </w:r>
    <w:r>
      <w:rPr>
        <w:rFonts w:ascii="Arial Narrow" w:hAnsi="Arial Narrow"/>
        <w:sz w:val="16"/>
        <w:szCs w:val="16"/>
        <w:lang w:val="es-CO"/>
      </w:rPr>
      <w:t xml:space="preserve"> Plantilla </w:t>
    </w:r>
    <w:r w:rsidR="00EE7950">
      <w:rPr>
        <w:rFonts w:ascii="Arial Narrow" w:hAnsi="Arial Narrow"/>
        <w:sz w:val="16"/>
        <w:szCs w:val="16"/>
        <w:lang w:val="es-CO"/>
      </w:rPr>
      <w:t xml:space="preserve">Instructivo o Manual </w:t>
    </w:r>
    <w:r w:rsidR="00DE4E79" w:rsidRPr="00C52040">
      <w:rPr>
        <w:rFonts w:ascii="Arial Narrow" w:hAnsi="Arial Narrow"/>
        <w:sz w:val="16"/>
        <w:szCs w:val="16"/>
        <w:lang w:val="es-CO"/>
      </w:rPr>
      <w:t xml:space="preserve"> V.</w:t>
    </w:r>
    <w:r w:rsidR="00EE7950">
      <w:rPr>
        <w:rFonts w:ascii="Arial Narrow" w:hAnsi="Arial Narrow"/>
        <w:sz w:val="16"/>
        <w:szCs w:val="16"/>
        <w:lang w:val="es-CO"/>
      </w:rPr>
      <w:t>1</w:t>
    </w:r>
  </w:p>
  <w:p w14:paraId="414A087C" w14:textId="77777777" w:rsidR="00DE4E79" w:rsidRDefault="00DE4E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CD993" w14:textId="77777777" w:rsidR="00A52FF9" w:rsidRDefault="00A52FF9">
      <w:r>
        <w:separator/>
      </w:r>
    </w:p>
  </w:footnote>
  <w:footnote w:type="continuationSeparator" w:id="0">
    <w:p w14:paraId="7DE4FBF2" w14:textId="77777777" w:rsidR="00A52FF9" w:rsidRDefault="00A52FF9">
      <w:r>
        <w:continuationSeparator/>
      </w:r>
    </w:p>
  </w:footnote>
  <w:footnote w:id="1">
    <w:p w14:paraId="50932D89" w14:textId="77777777" w:rsidR="00000FBE" w:rsidRPr="000D24C8" w:rsidRDefault="00000FBE" w:rsidP="000D24C8">
      <w:pPr>
        <w:pStyle w:val="Textonotapie"/>
        <w:ind w:left="284" w:hanging="284"/>
        <w:jc w:val="both"/>
        <w:rPr>
          <w:rFonts w:ascii="Arial" w:hAnsi="Arial" w:cs="Arial"/>
        </w:rPr>
      </w:pPr>
      <w:r w:rsidRPr="000D24C8">
        <w:rPr>
          <w:rStyle w:val="Refdenotaalpie"/>
          <w:rFonts w:ascii="Arial" w:hAnsi="Arial" w:cs="Arial"/>
        </w:rPr>
        <w:footnoteRef/>
      </w:r>
      <w:r w:rsidRPr="000D24C8">
        <w:rPr>
          <w:rFonts w:ascii="Arial" w:hAnsi="Arial" w:cs="Arial"/>
        </w:rPr>
        <w:t xml:space="preserve"> </w:t>
      </w:r>
      <w:r w:rsidR="000D24C8">
        <w:rPr>
          <w:rFonts w:ascii="Arial" w:hAnsi="Arial" w:cs="Arial"/>
        </w:rPr>
        <w:tab/>
      </w:r>
      <w:r w:rsidRPr="000D24C8">
        <w:rPr>
          <w:rFonts w:ascii="Arial" w:hAnsi="Arial" w:cs="Arial"/>
        </w:rPr>
        <w:t>Definiciones tomadas del Marco Internacional para la Práctica Profesional de la Auditoría Interna del Instituto de Auditores Internos de Colombia, 2014.</w:t>
      </w:r>
    </w:p>
  </w:footnote>
  <w:footnote w:id="2">
    <w:p w14:paraId="3946B2BF" w14:textId="77777777" w:rsidR="00F9416E" w:rsidRDefault="00F9416E" w:rsidP="00000FBE">
      <w:pPr>
        <w:pStyle w:val="Textonotapie"/>
        <w:ind w:left="196" w:hanging="196"/>
        <w:jc w:val="both"/>
      </w:pPr>
      <w:r>
        <w:rPr>
          <w:rStyle w:val="Refdenotaalpie"/>
        </w:rPr>
        <w:footnoteRef/>
      </w:r>
      <w:r>
        <w:t xml:space="preserve"> </w:t>
      </w:r>
      <w:r>
        <w:tab/>
        <w:t>Tomado del Marco Internacional para la Práctica Profesional de la Auditoría Interna del Instituto de Auditores Internos de Colombia, 2014.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73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5"/>
      <w:gridCol w:w="4295"/>
      <w:gridCol w:w="1134"/>
      <w:gridCol w:w="1559"/>
    </w:tblGrid>
    <w:tr w:rsidR="00D60764" w14:paraId="3A591602" w14:textId="77777777" w:rsidTr="00D60764">
      <w:trPr>
        <w:cantSplit/>
        <w:trHeight w:val="276"/>
        <w:jc w:val="center"/>
      </w:trPr>
      <w:tc>
        <w:tcPr>
          <w:tcW w:w="2785" w:type="dxa"/>
          <w:vMerge w:val="restart"/>
          <w:vAlign w:val="center"/>
        </w:tcPr>
        <w:p w14:paraId="2231F6F9" w14:textId="77777777" w:rsidR="00D60764" w:rsidRDefault="00D60764" w:rsidP="00D60764">
          <w:pPr>
            <w:pStyle w:val="Encabezado"/>
            <w:jc w:val="center"/>
            <w:rPr>
              <w:rFonts w:ascii="Arial" w:hAnsi="Arial"/>
            </w:rPr>
          </w:pPr>
          <w:r w:rsidRPr="00BA7E15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31C0B116" wp14:editId="48565A41">
                <wp:extent cx="1666875" cy="419100"/>
                <wp:effectExtent l="0" t="0" r="0" b="0"/>
                <wp:docPr id="2" name="Imagen 2" descr="MINHACIENDA1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INHACIENDA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20" t="34154" r="8090" b="38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5" w:type="dxa"/>
          <w:vMerge w:val="restart"/>
          <w:vAlign w:val="center"/>
        </w:tcPr>
        <w:p w14:paraId="71DC6B12" w14:textId="5F0503DD" w:rsidR="00D60764" w:rsidRPr="009A37A7" w:rsidRDefault="00D60764" w:rsidP="00D60764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7141DD">
            <w:rPr>
              <w:rFonts w:ascii="Arial" w:hAnsi="Arial" w:cs="Arial"/>
              <w:b/>
              <w:bCs/>
              <w:sz w:val="22"/>
              <w:szCs w:val="22"/>
            </w:rPr>
            <w:t>CÓDIGO DE ÉTICA DE LOS AUDITORES DE LA OFICINA DE CONTROL INTERNO DEL MINISTERIO DE HACIENDA Y CRÉDITO PÚBLICO</w:t>
          </w:r>
        </w:p>
      </w:tc>
      <w:tc>
        <w:tcPr>
          <w:tcW w:w="1134" w:type="dxa"/>
          <w:vAlign w:val="center"/>
        </w:tcPr>
        <w:p w14:paraId="30048FB8" w14:textId="77777777" w:rsidR="00D60764" w:rsidRDefault="00D60764" w:rsidP="00D60764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559" w:type="dxa"/>
          <w:vAlign w:val="center"/>
        </w:tcPr>
        <w:p w14:paraId="3A0A5B30" w14:textId="57C7FE0D" w:rsidR="00D60764" w:rsidRDefault="00D60764" w:rsidP="00D60764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Eva.1.1 Man.2</w:t>
          </w:r>
        </w:p>
      </w:tc>
    </w:tr>
    <w:tr w:rsidR="00D60764" w14:paraId="15A28712" w14:textId="77777777" w:rsidTr="00D60764">
      <w:trPr>
        <w:cantSplit/>
        <w:trHeight w:val="147"/>
        <w:jc w:val="center"/>
      </w:trPr>
      <w:tc>
        <w:tcPr>
          <w:tcW w:w="2785" w:type="dxa"/>
          <w:vMerge/>
        </w:tcPr>
        <w:p w14:paraId="06AE0ED7" w14:textId="77777777" w:rsidR="00D60764" w:rsidRDefault="00D60764" w:rsidP="00D60764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295" w:type="dxa"/>
          <w:vMerge/>
        </w:tcPr>
        <w:p w14:paraId="5E7C05DA" w14:textId="77777777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56F95B6E" w14:textId="77777777" w:rsidR="00D60764" w:rsidRDefault="00D60764" w:rsidP="00D60764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559" w:type="dxa"/>
          <w:vAlign w:val="center"/>
        </w:tcPr>
        <w:p w14:paraId="37355FA1" w14:textId="357C79D0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27/12/2017</w:t>
          </w:r>
        </w:p>
      </w:tc>
    </w:tr>
    <w:tr w:rsidR="00D60764" w14:paraId="7FDF6558" w14:textId="77777777" w:rsidTr="00D60764">
      <w:trPr>
        <w:cantSplit/>
        <w:trHeight w:val="147"/>
        <w:jc w:val="center"/>
      </w:trPr>
      <w:tc>
        <w:tcPr>
          <w:tcW w:w="2785" w:type="dxa"/>
          <w:vMerge/>
        </w:tcPr>
        <w:p w14:paraId="17248061" w14:textId="77777777" w:rsidR="00D60764" w:rsidRDefault="00D60764" w:rsidP="00D60764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295" w:type="dxa"/>
          <w:vMerge/>
        </w:tcPr>
        <w:p w14:paraId="6E5DBD9C" w14:textId="77777777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1D40089A" w14:textId="77777777" w:rsidR="00D60764" w:rsidRDefault="00D60764" w:rsidP="00D60764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559" w:type="dxa"/>
          <w:vAlign w:val="center"/>
        </w:tcPr>
        <w:p w14:paraId="3C96CA65" w14:textId="035A0040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</w:p>
      </w:tc>
    </w:tr>
    <w:tr w:rsidR="00D60764" w14:paraId="50A87199" w14:textId="77777777" w:rsidTr="00D60764">
      <w:trPr>
        <w:cantSplit/>
        <w:trHeight w:val="148"/>
        <w:jc w:val="center"/>
      </w:trPr>
      <w:tc>
        <w:tcPr>
          <w:tcW w:w="2785" w:type="dxa"/>
          <w:vMerge/>
          <w:tcBorders>
            <w:bottom w:val="single" w:sz="4" w:space="0" w:color="auto"/>
          </w:tcBorders>
        </w:tcPr>
        <w:p w14:paraId="383FED4F" w14:textId="77777777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295" w:type="dxa"/>
          <w:vMerge/>
          <w:tcBorders>
            <w:bottom w:val="single" w:sz="4" w:space="0" w:color="auto"/>
          </w:tcBorders>
        </w:tcPr>
        <w:p w14:paraId="077FD1C9" w14:textId="77777777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4D9FB694" w14:textId="77777777" w:rsidR="00D60764" w:rsidRDefault="00D60764" w:rsidP="00D60764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559" w:type="dxa"/>
          <w:vAlign w:val="center"/>
        </w:tcPr>
        <w:p w14:paraId="032C2C34" w14:textId="56F27B9B" w:rsidR="00D60764" w:rsidRDefault="00D60764" w:rsidP="00D60764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PAGE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9B4941">
            <w:rPr>
              <w:rFonts w:ascii="Arial" w:hAnsi="Arial" w:cs="Arial"/>
              <w:b/>
              <w:noProof/>
            </w:rPr>
            <w:t>4</w:t>
          </w:r>
          <w:r w:rsidRPr="00472A79">
            <w:rPr>
              <w:rFonts w:ascii="Arial" w:hAnsi="Arial" w:cs="Arial"/>
              <w:b/>
            </w:rPr>
            <w:fldChar w:fldCharType="end"/>
          </w:r>
          <w:r w:rsidRPr="00472A79">
            <w:rPr>
              <w:rFonts w:ascii="Arial" w:hAnsi="Arial" w:cs="Arial"/>
              <w:b/>
            </w:rPr>
            <w:t xml:space="preserve"> de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NUMPAGES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9B4941">
            <w:rPr>
              <w:rFonts w:ascii="Arial" w:hAnsi="Arial" w:cs="Arial"/>
              <w:b/>
              <w:noProof/>
            </w:rPr>
            <w:t>7</w:t>
          </w:r>
          <w:r w:rsidRPr="00472A79">
            <w:rPr>
              <w:rFonts w:ascii="Arial" w:hAnsi="Arial" w:cs="Arial"/>
              <w:b/>
            </w:rPr>
            <w:fldChar w:fldCharType="end"/>
          </w:r>
        </w:p>
      </w:tc>
    </w:tr>
  </w:tbl>
  <w:p w14:paraId="691AE8F4" w14:textId="77777777" w:rsidR="00ED2BFC" w:rsidRDefault="00ED2BFC" w:rsidP="003A6EE4">
    <w:pPr>
      <w:pStyle w:val="Encabezado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2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27"/>
      <w:gridCol w:w="5081"/>
      <w:gridCol w:w="1005"/>
      <w:gridCol w:w="1569"/>
    </w:tblGrid>
    <w:tr w:rsidR="00DE4E79" w14:paraId="23AA10C7" w14:textId="77777777" w:rsidTr="00D60764">
      <w:trPr>
        <w:cantSplit/>
        <w:trHeight w:val="357"/>
        <w:jc w:val="center"/>
      </w:trPr>
      <w:tc>
        <w:tcPr>
          <w:tcW w:w="2827" w:type="dxa"/>
          <w:vMerge w:val="restart"/>
          <w:vAlign w:val="center"/>
        </w:tcPr>
        <w:p w14:paraId="335A729D" w14:textId="77777777" w:rsidR="00DE4E79" w:rsidRDefault="001C53B8" w:rsidP="00715C69">
          <w:pPr>
            <w:pStyle w:val="Encabezado"/>
            <w:jc w:val="center"/>
            <w:rPr>
              <w:rFonts w:ascii="Arial" w:hAnsi="Arial"/>
            </w:rPr>
          </w:pPr>
          <w:r w:rsidRPr="00BA7E15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33D15CF9" wp14:editId="01E88717">
                <wp:extent cx="1666875" cy="419100"/>
                <wp:effectExtent l="0" t="0" r="0" b="0"/>
                <wp:docPr id="3" name="Imagen 3" descr="MINHACIENDA1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MINHACIENDA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20" t="34154" r="8090" b="38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1" w:type="dxa"/>
          <w:vMerge w:val="restart"/>
          <w:vAlign w:val="center"/>
        </w:tcPr>
        <w:p w14:paraId="2FEBD058" w14:textId="77777777" w:rsidR="00DE4E79" w:rsidRPr="007141DD" w:rsidRDefault="007141DD" w:rsidP="007141DD">
          <w:pPr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141DD">
            <w:rPr>
              <w:rFonts w:ascii="Arial" w:hAnsi="Arial" w:cs="Arial"/>
              <w:b/>
              <w:bCs/>
              <w:sz w:val="22"/>
              <w:szCs w:val="22"/>
            </w:rPr>
            <w:t>CÓDIGO DE ÉTICA DE LOS AUDITORES DE LA OFICINA DE CONTROL INTERNO DEL MINISTERIO DE HACIENDA Y CRÉDITO PÚBLICO</w:t>
          </w:r>
        </w:p>
      </w:tc>
      <w:tc>
        <w:tcPr>
          <w:tcW w:w="1005" w:type="dxa"/>
          <w:vAlign w:val="center"/>
        </w:tcPr>
        <w:p w14:paraId="04A49B9C" w14:textId="77777777" w:rsidR="00DE4E79" w:rsidRDefault="00DE4E79" w:rsidP="00715C69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569" w:type="dxa"/>
          <w:vAlign w:val="center"/>
        </w:tcPr>
        <w:p w14:paraId="39F268C5" w14:textId="6B10F239" w:rsidR="00DE4E79" w:rsidRDefault="00D60764" w:rsidP="00715C69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Eva.1.1 Man.2</w:t>
          </w:r>
        </w:p>
      </w:tc>
    </w:tr>
    <w:tr w:rsidR="00DE4E79" w14:paraId="1EDFE29E" w14:textId="77777777" w:rsidTr="00D60764">
      <w:trPr>
        <w:cantSplit/>
        <w:trHeight w:val="190"/>
        <w:jc w:val="center"/>
      </w:trPr>
      <w:tc>
        <w:tcPr>
          <w:tcW w:w="2827" w:type="dxa"/>
          <w:vMerge/>
        </w:tcPr>
        <w:p w14:paraId="4E527982" w14:textId="77777777" w:rsidR="00DE4E79" w:rsidRDefault="00DE4E79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5081" w:type="dxa"/>
          <w:vMerge/>
        </w:tcPr>
        <w:p w14:paraId="4D0C5A8D" w14:textId="77777777"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005" w:type="dxa"/>
          <w:vAlign w:val="center"/>
        </w:tcPr>
        <w:p w14:paraId="6DFAA365" w14:textId="77777777"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569" w:type="dxa"/>
          <w:vAlign w:val="center"/>
        </w:tcPr>
        <w:p w14:paraId="435B412B" w14:textId="765FA4B9" w:rsidR="00DE4E79" w:rsidRDefault="00D60764" w:rsidP="00472A79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27/12/2017</w:t>
          </w:r>
        </w:p>
      </w:tc>
    </w:tr>
    <w:tr w:rsidR="00DE4E79" w14:paraId="48686F9F" w14:textId="77777777" w:rsidTr="00D60764">
      <w:trPr>
        <w:cantSplit/>
        <w:trHeight w:val="190"/>
        <w:jc w:val="center"/>
      </w:trPr>
      <w:tc>
        <w:tcPr>
          <w:tcW w:w="2827" w:type="dxa"/>
          <w:vMerge/>
        </w:tcPr>
        <w:p w14:paraId="0E0592A1" w14:textId="77777777" w:rsidR="00DE4E79" w:rsidRDefault="00DE4E79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5081" w:type="dxa"/>
          <w:vMerge/>
        </w:tcPr>
        <w:p w14:paraId="06D6EC0E" w14:textId="77777777"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005" w:type="dxa"/>
          <w:vAlign w:val="center"/>
        </w:tcPr>
        <w:p w14:paraId="7E2A8616" w14:textId="77777777"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569" w:type="dxa"/>
          <w:vAlign w:val="center"/>
        </w:tcPr>
        <w:p w14:paraId="4066F241" w14:textId="41DAC8E0" w:rsidR="00DE4E79" w:rsidRDefault="00D60764" w:rsidP="00715C69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</w:p>
      </w:tc>
    </w:tr>
    <w:tr w:rsidR="00DE4E79" w14:paraId="46F2C9BD" w14:textId="77777777" w:rsidTr="00D60764">
      <w:trPr>
        <w:cantSplit/>
        <w:trHeight w:val="191"/>
        <w:jc w:val="center"/>
      </w:trPr>
      <w:tc>
        <w:tcPr>
          <w:tcW w:w="2827" w:type="dxa"/>
          <w:vMerge/>
          <w:tcBorders>
            <w:bottom w:val="single" w:sz="4" w:space="0" w:color="auto"/>
          </w:tcBorders>
        </w:tcPr>
        <w:p w14:paraId="698EEF97" w14:textId="77777777"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5081" w:type="dxa"/>
          <w:vMerge/>
          <w:tcBorders>
            <w:bottom w:val="single" w:sz="4" w:space="0" w:color="auto"/>
          </w:tcBorders>
        </w:tcPr>
        <w:p w14:paraId="2B8A62FA" w14:textId="77777777"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005" w:type="dxa"/>
          <w:vAlign w:val="center"/>
        </w:tcPr>
        <w:p w14:paraId="7703D29B" w14:textId="77777777"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569" w:type="dxa"/>
          <w:vAlign w:val="center"/>
        </w:tcPr>
        <w:p w14:paraId="68B37094" w14:textId="00271BE5" w:rsidR="00DE4E79" w:rsidRDefault="00DE4E79" w:rsidP="00472A79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="00472A79" w:rsidRPr="00472A79">
            <w:rPr>
              <w:rFonts w:ascii="Arial" w:hAnsi="Arial" w:cs="Arial"/>
              <w:b/>
            </w:rPr>
            <w:fldChar w:fldCharType="begin"/>
          </w:r>
          <w:r w:rsidR="00472A79" w:rsidRPr="00472A79">
            <w:rPr>
              <w:rFonts w:ascii="Arial" w:hAnsi="Arial" w:cs="Arial"/>
              <w:b/>
            </w:rPr>
            <w:instrText>PAGE  \* Arabic  \* MERGEFORMAT</w:instrText>
          </w:r>
          <w:r w:rsidR="00472A79" w:rsidRPr="00472A79">
            <w:rPr>
              <w:rFonts w:ascii="Arial" w:hAnsi="Arial" w:cs="Arial"/>
              <w:b/>
            </w:rPr>
            <w:fldChar w:fldCharType="separate"/>
          </w:r>
          <w:r w:rsidR="009B4941">
            <w:rPr>
              <w:rFonts w:ascii="Arial" w:hAnsi="Arial" w:cs="Arial"/>
              <w:b/>
              <w:noProof/>
            </w:rPr>
            <w:t>1</w:t>
          </w:r>
          <w:r w:rsidR="00472A79" w:rsidRPr="00472A79">
            <w:rPr>
              <w:rFonts w:ascii="Arial" w:hAnsi="Arial" w:cs="Arial"/>
              <w:b/>
            </w:rPr>
            <w:fldChar w:fldCharType="end"/>
          </w:r>
          <w:r w:rsidR="00472A79" w:rsidRPr="00472A79">
            <w:rPr>
              <w:rFonts w:ascii="Arial" w:hAnsi="Arial" w:cs="Arial"/>
              <w:b/>
            </w:rPr>
            <w:t xml:space="preserve"> de </w:t>
          </w:r>
          <w:r w:rsidR="00472A79" w:rsidRPr="00472A79">
            <w:rPr>
              <w:rFonts w:ascii="Arial" w:hAnsi="Arial" w:cs="Arial"/>
              <w:b/>
            </w:rPr>
            <w:fldChar w:fldCharType="begin"/>
          </w:r>
          <w:r w:rsidR="00472A79" w:rsidRPr="00472A79">
            <w:rPr>
              <w:rFonts w:ascii="Arial" w:hAnsi="Arial" w:cs="Arial"/>
              <w:b/>
            </w:rPr>
            <w:instrText>NUMPAGES  \* Arabic  \* MERGEFORMAT</w:instrText>
          </w:r>
          <w:r w:rsidR="00472A79" w:rsidRPr="00472A79">
            <w:rPr>
              <w:rFonts w:ascii="Arial" w:hAnsi="Arial" w:cs="Arial"/>
              <w:b/>
            </w:rPr>
            <w:fldChar w:fldCharType="separate"/>
          </w:r>
          <w:r w:rsidR="009B4941">
            <w:rPr>
              <w:rFonts w:ascii="Arial" w:hAnsi="Arial" w:cs="Arial"/>
              <w:b/>
              <w:noProof/>
            </w:rPr>
            <w:t>7</w:t>
          </w:r>
          <w:r w:rsidR="00472A79" w:rsidRPr="00472A79">
            <w:rPr>
              <w:rFonts w:ascii="Arial" w:hAnsi="Arial" w:cs="Arial"/>
              <w:b/>
            </w:rPr>
            <w:fldChar w:fldCharType="end"/>
          </w:r>
        </w:p>
      </w:tc>
    </w:tr>
  </w:tbl>
  <w:p w14:paraId="6B3227AE" w14:textId="77777777" w:rsidR="00DE4E79" w:rsidRDefault="00DE4E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6A5"/>
    <w:multiLevelType w:val="hybridMultilevel"/>
    <w:tmpl w:val="FA3EA7E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F1BA4"/>
    <w:multiLevelType w:val="hybridMultilevel"/>
    <w:tmpl w:val="A7B680C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2E70"/>
    <w:multiLevelType w:val="hybridMultilevel"/>
    <w:tmpl w:val="7CD6AFB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45608"/>
    <w:multiLevelType w:val="hybridMultilevel"/>
    <w:tmpl w:val="443631FA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970D2"/>
    <w:multiLevelType w:val="hybridMultilevel"/>
    <w:tmpl w:val="E286CAD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6930"/>
    <w:multiLevelType w:val="hybridMultilevel"/>
    <w:tmpl w:val="5CDE0852"/>
    <w:lvl w:ilvl="0" w:tplc="D318D50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A0363"/>
    <w:multiLevelType w:val="hybridMultilevel"/>
    <w:tmpl w:val="2386505A"/>
    <w:lvl w:ilvl="0" w:tplc="07F82E50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9D017F"/>
    <w:multiLevelType w:val="hybridMultilevel"/>
    <w:tmpl w:val="363051F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BC395E"/>
    <w:multiLevelType w:val="hybridMultilevel"/>
    <w:tmpl w:val="158632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14F48"/>
    <w:multiLevelType w:val="hybridMultilevel"/>
    <w:tmpl w:val="A7EA253C"/>
    <w:lvl w:ilvl="0" w:tplc="CA4C6AC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A7AB8"/>
    <w:multiLevelType w:val="hybridMultilevel"/>
    <w:tmpl w:val="6080A6E2"/>
    <w:lvl w:ilvl="0" w:tplc="CA4C6AC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B471B"/>
    <w:multiLevelType w:val="hybridMultilevel"/>
    <w:tmpl w:val="AAF0506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A1EFF"/>
    <w:multiLevelType w:val="hybridMultilevel"/>
    <w:tmpl w:val="CE2626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F2675"/>
    <w:multiLevelType w:val="multilevel"/>
    <w:tmpl w:val="125EFB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297C62"/>
    <w:multiLevelType w:val="hybridMultilevel"/>
    <w:tmpl w:val="1BA2824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EA3CE2"/>
    <w:multiLevelType w:val="multilevel"/>
    <w:tmpl w:val="A200460E"/>
    <w:lvl w:ilvl="0">
      <w:start w:val="1"/>
      <w:numFmt w:val="decimal"/>
      <w:pStyle w:val="Ttulo1"/>
      <w:lvlText w:val="%1"/>
      <w:lvlJc w:val="left"/>
      <w:pPr>
        <w:ind w:left="3693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6105" w:hanging="576"/>
      </w:pPr>
      <w:rPr>
        <w:rFonts w:hint="default"/>
        <w:b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72546"/>
    <w:multiLevelType w:val="hybridMultilevel"/>
    <w:tmpl w:val="443631FA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F5D7E"/>
    <w:multiLevelType w:val="hybridMultilevel"/>
    <w:tmpl w:val="8452E274"/>
    <w:lvl w:ilvl="0" w:tplc="24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8120FC"/>
    <w:multiLevelType w:val="hybridMultilevel"/>
    <w:tmpl w:val="5734CDA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777965"/>
    <w:multiLevelType w:val="hybridMultilevel"/>
    <w:tmpl w:val="E78214EC"/>
    <w:lvl w:ilvl="0" w:tplc="24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9439E1"/>
    <w:multiLevelType w:val="hybridMultilevel"/>
    <w:tmpl w:val="6CE4FB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F649C"/>
    <w:multiLevelType w:val="hybridMultilevel"/>
    <w:tmpl w:val="E6E6CC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3"/>
  </w:num>
  <w:num w:numId="5">
    <w:abstractNumId w:val="9"/>
  </w:num>
  <w:num w:numId="6">
    <w:abstractNumId w:val="6"/>
  </w:num>
  <w:num w:numId="7">
    <w:abstractNumId w:val="4"/>
  </w:num>
  <w:num w:numId="8">
    <w:abstractNumId w:val="11"/>
  </w:num>
  <w:num w:numId="9">
    <w:abstractNumId w:val="1"/>
  </w:num>
  <w:num w:numId="10">
    <w:abstractNumId w:val="19"/>
  </w:num>
  <w:num w:numId="11">
    <w:abstractNumId w:val="0"/>
  </w:num>
  <w:num w:numId="12">
    <w:abstractNumId w:val="21"/>
  </w:num>
  <w:num w:numId="13">
    <w:abstractNumId w:val="8"/>
  </w:num>
  <w:num w:numId="14">
    <w:abstractNumId w:val="14"/>
  </w:num>
  <w:num w:numId="15">
    <w:abstractNumId w:val="17"/>
  </w:num>
  <w:num w:numId="16">
    <w:abstractNumId w:val="2"/>
  </w:num>
  <w:num w:numId="17">
    <w:abstractNumId w:val="12"/>
  </w:num>
  <w:num w:numId="18">
    <w:abstractNumId w:val="5"/>
  </w:num>
  <w:num w:numId="19">
    <w:abstractNumId w:val="13"/>
  </w:num>
  <w:num w:numId="20">
    <w:abstractNumId w:val="15"/>
  </w:num>
  <w:num w:numId="21">
    <w:abstractNumId w:val="20"/>
  </w:num>
  <w:num w:numId="22">
    <w:abstractNumId w:val="7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  <w:lvlOverride w:ilvl="0">
      <w:startOverride w:val="7"/>
    </w:lvlOverride>
    <w:lvlOverride w:ilvl="1">
      <w:startOverride w:val="3"/>
    </w:lvlOverride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sol Tafur Castro">
    <w15:presenceInfo w15:providerId="AD" w15:userId="S-1-5-21-1454471165-1592454029-682003330-27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FB"/>
    <w:rsid w:val="00000AF7"/>
    <w:rsid w:val="00000FBE"/>
    <w:rsid w:val="00003938"/>
    <w:rsid w:val="000063D5"/>
    <w:rsid w:val="00014432"/>
    <w:rsid w:val="00022B38"/>
    <w:rsid w:val="00022C54"/>
    <w:rsid w:val="00022FEC"/>
    <w:rsid w:val="000257BC"/>
    <w:rsid w:val="00035405"/>
    <w:rsid w:val="000363FA"/>
    <w:rsid w:val="00037657"/>
    <w:rsid w:val="00044D21"/>
    <w:rsid w:val="00045B39"/>
    <w:rsid w:val="00047081"/>
    <w:rsid w:val="00047A24"/>
    <w:rsid w:val="00051BB2"/>
    <w:rsid w:val="00065216"/>
    <w:rsid w:val="00072085"/>
    <w:rsid w:val="00072C48"/>
    <w:rsid w:val="00073653"/>
    <w:rsid w:val="000778CC"/>
    <w:rsid w:val="000915CA"/>
    <w:rsid w:val="00095A8F"/>
    <w:rsid w:val="00096F13"/>
    <w:rsid w:val="000A42B1"/>
    <w:rsid w:val="000B092A"/>
    <w:rsid w:val="000B16C1"/>
    <w:rsid w:val="000B4D5F"/>
    <w:rsid w:val="000B4F7D"/>
    <w:rsid w:val="000C09D3"/>
    <w:rsid w:val="000C1928"/>
    <w:rsid w:val="000C2691"/>
    <w:rsid w:val="000D24C8"/>
    <w:rsid w:val="000E4554"/>
    <w:rsid w:val="000F585F"/>
    <w:rsid w:val="00101B24"/>
    <w:rsid w:val="00102614"/>
    <w:rsid w:val="00120071"/>
    <w:rsid w:val="00131653"/>
    <w:rsid w:val="00137531"/>
    <w:rsid w:val="00143357"/>
    <w:rsid w:val="00147335"/>
    <w:rsid w:val="00151637"/>
    <w:rsid w:val="0015312C"/>
    <w:rsid w:val="00155B8C"/>
    <w:rsid w:val="00165C03"/>
    <w:rsid w:val="00175F87"/>
    <w:rsid w:val="00175FFB"/>
    <w:rsid w:val="00183D82"/>
    <w:rsid w:val="00184FE0"/>
    <w:rsid w:val="001869CF"/>
    <w:rsid w:val="00192E63"/>
    <w:rsid w:val="001935B0"/>
    <w:rsid w:val="00193A4D"/>
    <w:rsid w:val="001948EB"/>
    <w:rsid w:val="0019712C"/>
    <w:rsid w:val="001A1C63"/>
    <w:rsid w:val="001A2F76"/>
    <w:rsid w:val="001A7EDF"/>
    <w:rsid w:val="001C136F"/>
    <w:rsid w:val="001C53B8"/>
    <w:rsid w:val="001D0C57"/>
    <w:rsid w:val="001D64BE"/>
    <w:rsid w:val="001D6664"/>
    <w:rsid w:val="001E756F"/>
    <w:rsid w:val="001E7A62"/>
    <w:rsid w:val="001F0483"/>
    <w:rsid w:val="001F289E"/>
    <w:rsid w:val="001F416E"/>
    <w:rsid w:val="001F67F1"/>
    <w:rsid w:val="001F779D"/>
    <w:rsid w:val="002007F5"/>
    <w:rsid w:val="00205A68"/>
    <w:rsid w:val="00210C94"/>
    <w:rsid w:val="00214097"/>
    <w:rsid w:val="002239D8"/>
    <w:rsid w:val="002277F8"/>
    <w:rsid w:val="00236220"/>
    <w:rsid w:val="002400D9"/>
    <w:rsid w:val="002409BB"/>
    <w:rsid w:val="00241A86"/>
    <w:rsid w:val="002457C1"/>
    <w:rsid w:val="0025351E"/>
    <w:rsid w:val="00264F65"/>
    <w:rsid w:val="002830EC"/>
    <w:rsid w:val="00292688"/>
    <w:rsid w:val="00293AFA"/>
    <w:rsid w:val="00295E82"/>
    <w:rsid w:val="002972B9"/>
    <w:rsid w:val="002A62EE"/>
    <w:rsid w:val="002A7C4C"/>
    <w:rsid w:val="002E041D"/>
    <w:rsid w:val="002E0CDE"/>
    <w:rsid w:val="002E2C76"/>
    <w:rsid w:val="002E556A"/>
    <w:rsid w:val="002E7B18"/>
    <w:rsid w:val="002F02AA"/>
    <w:rsid w:val="002F271F"/>
    <w:rsid w:val="00303D6B"/>
    <w:rsid w:val="0030589C"/>
    <w:rsid w:val="00314C44"/>
    <w:rsid w:val="00326F30"/>
    <w:rsid w:val="003278E5"/>
    <w:rsid w:val="00327910"/>
    <w:rsid w:val="003300B2"/>
    <w:rsid w:val="00331F46"/>
    <w:rsid w:val="003327D5"/>
    <w:rsid w:val="00333204"/>
    <w:rsid w:val="003375DF"/>
    <w:rsid w:val="00337E5D"/>
    <w:rsid w:val="00342616"/>
    <w:rsid w:val="003434BD"/>
    <w:rsid w:val="00353A16"/>
    <w:rsid w:val="00360C32"/>
    <w:rsid w:val="00363BAD"/>
    <w:rsid w:val="00372BE9"/>
    <w:rsid w:val="00375012"/>
    <w:rsid w:val="00377878"/>
    <w:rsid w:val="003823CD"/>
    <w:rsid w:val="00385B09"/>
    <w:rsid w:val="0038616B"/>
    <w:rsid w:val="00387816"/>
    <w:rsid w:val="00397FC2"/>
    <w:rsid w:val="003A1535"/>
    <w:rsid w:val="003A2C33"/>
    <w:rsid w:val="003A6EE4"/>
    <w:rsid w:val="003A774D"/>
    <w:rsid w:val="003B2C01"/>
    <w:rsid w:val="003B4BFB"/>
    <w:rsid w:val="003B729A"/>
    <w:rsid w:val="003C066E"/>
    <w:rsid w:val="003D278C"/>
    <w:rsid w:val="003D347E"/>
    <w:rsid w:val="003E28E6"/>
    <w:rsid w:val="003F1038"/>
    <w:rsid w:val="003F5745"/>
    <w:rsid w:val="003F5C7B"/>
    <w:rsid w:val="004000E4"/>
    <w:rsid w:val="00400CB0"/>
    <w:rsid w:val="00401E07"/>
    <w:rsid w:val="00405B5B"/>
    <w:rsid w:val="00410BD2"/>
    <w:rsid w:val="00414A58"/>
    <w:rsid w:val="00425472"/>
    <w:rsid w:val="00436166"/>
    <w:rsid w:val="00436E0B"/>
    <w:rsid w:val="0044641F"/>
    <w:rsid w:val="00450F77"/>
    <w:rsid w:val="00452029"/>
    <w:rsid w:val="00455831"/>
    <w:rsid w:val="00456251"/>
    <w:rsid w:val="00456CA7"/>
    <w:rsid w:val="004667EF"/>
    <w:rsid w:val="00471453"/>
    <w:rsid w:val="00472365"/>
    <w:rsid w:val="00472A45"/>
    <w:rsid w:val="00472A79"/>
    <w:rsid w:val="00475231"/>
    <w:rsid w:val="004857F2"/>
    <w:rsid w:val="00493006"/>
    <w:rsid w:val="00496142"/>
    <w:rsid w:val="004A02FE"/>
    <w:rsid w:val="004A0461"/>
    <w:rsid w:val="004A0861"/>
    <w:rsid w:val="004A28BF"/>
    <w:rsid w:val="004A4FCE"/>
    <w:rsid w:val="004B79F3"/>
    <w:rsid w:val="004C5997"/>
    <w:rsid w:val="004D4ED1"/>
    <w:rsid w:val="004E14DA"/>
    <w:rsid w:val="004E5AE1"/>
    <w:rsid w:val="004E7BF0"/>
    <w:rsid w:val="004F44EB"/>
    <w:rsid w:val="00500030"/>
    <w:rsid w:val="0050564C"/>
    <w:rsid w:val="0050701C"/>
    <w:rsid w:val="00510729"/>
    <w:rsid w:val="00510FCF"/>
    <w:rsid w:val="00511149"/>
    <w:rsid w:val="00513A23"/>
    <w:rsid w:val="00524CD7"/>
    <w:rsid w:val="00525A90"/>
    <w:rsid w:val="00533CDB"/>
    <w:rsid w:val="00535A29"/>
    <w:rsid w:val="0054571A"/>
    <w:rsid w:val="00547CF9"/>
    <w:rsid w:val="0055158A"/>
    <w:rsid w:val="005519C8"/>
    <w:rsid w:val="00554E3F"/>
    <w:rsid w:val="00556D0A"/>
    <w:rsid w:val="00557E98"/>
    <w:rsid w:val="00560C71"/>
    <w:rsid w:val="00561EE6"/>
    <w:rsid w:val="00566D2D"/>
    <w:rsid w:val="00574783"/>
    <w:rsid w:val="005755D6"/>
    <w:rsid w:val="005761C3"/>
    <w:rsid w:val="005822B4"/>
    <w:rsid w:val="005A7608"/>
    <w:rsid w:val="005B0F9C"/>
    <w:rsid w:val="005D15D1"/>
    <w:rsid w:val="005D2C18"/>
    <w:rsid w:val="005D38F1"/>
    <w:rsid w:val="005D725E"/>
    <w:rsid w:val="005E0AEF"/>
    <w:rsid w:val="005E1CB4"/>
    <w:rsid w:val="005E4121"/>
    <w:rsid w:val="005E4533"/>
    <w:rsid w:val="005E56D4"/>
    <w:rsid w:val="005E619A"/>
    <w:rsid w:val="005E669E"/>
    <w:rsid w:val="006032C5"/>
    <w:rsid w:val="00604D3C"/>
    <w:rsid w:val="00607015"/>
    <w:rsid w:val="00611C5F"/>
    <w:rsid w:val="00615496"/>
    <w:rsid w:val="00615BD6"/>
    <w:rsid w:val="00620D0C"/>
    <w:rsid w:val="006222AA"/>
    <w:rsid w:val="00622AE5"/>
    <w:rsid w:val="00622F9B"/>
    <w:rsid w:val="00626373"/>
    <w:rsid w:val="00630D8A"/>
    <w:rsid w:val="00652842"/>
    <w:rsid w:val="0065350D"/>
    <w:rsid w:val="00655C8F"/>
    <w:rsid w:val="006564E6"/>
    <w:rsid w:val="00656CE8"/>
    <w:rsid w:val="006576A0"/>
    <w:rsid w:val="006579B0"/>
    <w:rsid w:val="00670D20"/>
    <w:rsid w:val="0067548E"/>
    <w:rsid w:val="00675582"/>
    <w:rsid w:val="006761A3"/>
    <w:rsid w:val="00676DD9"/>
    <w:rsid w:val="00676EFE"/>
    <w:rsid w:val="006865B0"/>
    <w:rsid w:val="00690FF1"/>
    <w:rsid w:val="006A09EA"/>
    <w:rsid w:val="006A1555"/>
    <w:rsid w:val="006A187C"/>
    <w:rsid w:val="006A4109"/>
    <w:rsid w:val="006B056D"/>
    <w:rsid w:val="006B198A"/>
    <w:rsid w:val="006B5B82"/>
    <w:rsid w:val="006C06DA"/>
    <w:rsid w:val="006C5D5F"/>
    <w:rsid w:val="006C63CF"/>
    <w:rsid w:val="006D3997"/>
    <w:rsid w:val="006E3ACC"/>
    <w:rsid w:val="006E3F80"/>
    <w:rsid w:val="006F4C6D"/>
    <w:rsid w:val="006F6E91"/>
    <w:rsid w:val="006F73D8"/>
    <w:rsid w:val="007007D9"/>
    <w:rsid w:val="007017D6"/>
    <w:rsid w:val="00703C9C"/>
    <w:rsid w:val="00704835"/>
    <w:rsid w:val="00704BAC"/>
    <w:rsid w:val="00705671"/>
    <w:rsid w:val="007056EA"/>
    <w:rsid w:val="007115E6"/>
    <w:rsid w:val="0071376A"/>
    <w:rsid w:val="007141DD"/>
    <w:rsid w:val="00715C69"/>
    <w:rsid w:val="00717BC5"/>
    <w:rsid w:val="00725B97"/>
    <w:rsid w:val="0072727E"/>
    <w:rsid w:val="00733C7F"/>
    <w:rsid w:val="00745947"/>
    <w:rsid w:val="00755DA2"/>
    <w:rsid w:val="0075716D"/>
    <w:rsid w:val="00773094"/>
    <w:rsid w:val="00780D87"/>
    <w:rsid w:val="00780DD5"/>
    <w:rsid w:val="00781E3A"/>
    <w:rsid w:val="00783772"/>
    <w:rsid w:val="0078679A"/>
    <w:rsid w:val="007920F8"/>
    <w:rsid w:val="007A17A0"/>
    <w:rsid w:val="007A4604"/>
    <w:rsid w:val="007A47A0"/>
    <w:rsid w:val="007A4A9B"/>
    <w:rsid w:val="007A7E06"/>
    <w:rsid w:val="007C5522"/>
    <w:rsid w:val="007C5ADC"/>
    <w:rsid w:val="007C65AF"/>
    <w:rsid w:val="007C71EE"/>
    <w:rsid w:val="007C74E6"/>
    <w:rsid w:val="007D5B30"/>
    <w:rsid w:val="007E0751"/>
    <w:rsid w:val="007F013F"/>
    <w:rsid w:val="007F1B74"/>
    <w:rsid w:val="007F39A4"/>
    <w:rsid w:val="008028DC"/>
    <w:rsid w:val="0080382D"/>
    <w:rsid w:val="00804F18"/>
    <w:rsid w:val="0081158D"/>
    <w:rsid w:val="008122B1"/>
    <w:rsid w:val="00812745"/>
    <w:rsid w:val="0081339E"/>
    <w:rsid w:val="0081362B"/>
    <w:rsid w:val="0081583A"/>
    <w:rsid w:val="00821D43"/>
    <w:rsid w:val="00826516"/>
    <w:rsid w:val="008277F2"/>
    <w:rsid w:val="0083384D"/>
    <w:rsid w:val="00844A95"/>
    <w:rsid w:val="00854CDF"/>
    <w:rsid w:val="00857116"/>
    <w:rsid w:val="008653EE"/>
    <w:rsid w:val="00867753"/>
    <w:rsid w:val="00870964"/>
    <w:rsid w:val="00871018"/>
    <w:rsid w:val="0087418B"/>
    <w:rsid w:val="008809E7"/>
    <w:rsid w:val="00882366"/>
    <w:rsid w:val="00883C2A"/>
    <w:rsid w:val="008B58C2"/>
    <w:rsid w:val="008B660F"/>
    <w:rsid w:val="008E38B4"/>
    <w:rsid w:val="008E44CA"/>
    <w:rsid w:val="008E6E7A"/>
    <w:rsid w:val="008F0E72"/>
    <w:rsid w:val="008F55CA"/>
    <w:rsid w:val="0090151D"/>
    <w:rsid w:val="0091158D"/>
    <w:rsid w:val="009136DA"/>
    <w:rsid w:val="00914CC9"/>
    <w:rsid w:val="00917268"/>
    <w:rsid w:val="0092547E"/>
    <w:rsid w:val="009264AA"/>
    <w:rsid w:val="009279C2"/>
    <w:rsid w:val="009371D7"/>
    <w:rsid w:val="009750E0"/>
    <w:rsid w:val="00976124"/>
    <w:rsid w:val="00977B45"/>
    <w:rsid w:val="009808D0"/>
    <w:rsid w:val="00985A09"/>
    <w:rsid w:val="00992574"/>
    <w:rsid w:val="009A37A7"/>
    <w:rsid w:val="009B1757"/>
    <w:rsid w:val="009B4941"/>
    <w:rsid w:val="009C23A7"/>
    <w:rsid w:val="009C420F"/>
    <w:rsid w:val="009C441F"/>
    <w:rsid w:val="009C53A3"/>
    <w:rsid w:val="009D7458"/>
    <w:rsid w:val="00A0515B"/>
    <w:rsid w:val="00A10F14"/>
    <w:rsid w:val="00A140DF"/>
    <w:rsid w:val="00A14ED4"/>
    <w:rsid w:val="00A15198"/>
    <w:rsid w:val="00A21B40"/>
    <w:rsid w:val="00A26E28"/>
    <w:rsid w:val="00A368C5"/>
    <w:rsid w:val="00A3796D"/>
    <w:rsid w:val="00A51563"/>
    <w:rsid w:val="00A52CBB"/>
    <w:rsid w:val="00A52FF9"/>
    <w:rsid w:val="00A57D36"/>
    <w:rsid w:val="00A6161F"/>
    <w:rsid w:val="00A65C7E"/>
    <w:rsid w:val="00A668FF"/>
    <w:rsid w:val="00A67D94"/>
    <w:rsid w:val="00A723B1"/>
    <w:rsid w:val="00A8149F"/>
    <w:rsid w:val="00A848B1"/>
    <w:rsid w:val="00A86001"/>
    <w:rsid w:val="00A86089"/>
    <w:rsid w:val="00A8722D"/>
    <w:rsid w:val="00A94839"/>
    <w:rsid w:val="00A95CE9"/>
    <w:rsid w:val="00AB03D9"/>
    <w:rsid w:val="00AB4ECC"/>
    <w:rsid w:val="00AB715C"/>
    <w:rsid w:val="00AB763A"/>
    <w:rsid w:val="00AB7C65"/>
    <w:rsid w:val="00AC74D3"/>
    <w:rsid w:val="00AE5F0A"/>
    <w:rsid w:val="00AE6EF5"/>
    <w:rsid w:val="00AF4B62"/>
    <w:rsid w:val="00B012FC"/>
    <w:rsid w:val="00B07CF2"/>
    <w:rsid w:val="00B10CBA"/>
    <w:rsid w:val="00B116DA"/>
    <w:rsid w:val="00B130ED"/>
    <w:rsid w:val="00B20B34"/>
    <w:rsid w:val="00B24523"/>
    <w:rsid w:val="00B30209"/>
    <w:rsid w:val="00B30928"/>
    <w:rsid w:val="00B330D6"/>
    <w:rsid w:val="00B41296"/>
    <w:rsid w:val="00B41743"/>
    <w:rsid w:val="00B4360D"/>
    <w:rsid w:val="00B53EA8"/>
    <w:rsid w:val="00B56F8B"/>
    <w:rsid w:val="00B60A7F"/>
    <w:rsid w:val="00B614BC"/>
    <w:rsid w:val="00B66D95"/>
    <w:rsid w:val="00B675F8"/>
    <w:rsid w:val="00B75992"/>
    <w:rsid w:val="00B76D25"/>
    <w:rsid w:val="00B77336"/>
    <w:rsid w:val="00B92904"/>
    <w:rsid w:val="00BA388C"/>
    <w:rsid w:val="00BA5D73"/>
    <w:rsid w:val="00BB7D0E"/>
    <w:rsid w:val="00BD3E85"/>
    <w:rsid w:val="00BD4717"/>
    <w:rsid w:val="00BD60F1"/>
    <w:rsid w:val="00BD6925"/>
    <w:rsid w:val="00BE6ABE"/>
    <w:rsid w:val="00BF28DD"/>
    <w:rsid w:val="00BF3745"/>
    <w:rsid w:val="00BF4EEE"/>
    <w:rsid w:val="00BF7F26"/>
    <w:rsid w:val="00C000E5"/>
    <w:rsid w:val="00C164C6"/>
    <w:rsid w:val="00C221C4"/>
    <w:rsid w:val="00C24C9B"/>
    <w:rsid w:val="00C262F0"/>
    <w:rsid w:val="00C30CC6"/>
    <w:rsid w:val="00C3411F"/>
    <w:rsid w:val="00C35F84"/>
    <w:rsid w:val="00C37ED3"/>
    <w:rsid w:val="00C41DF8"/>
    <w:rsid w:val="00C424A7"/>
    <w:rsid w:val="00C43516"/>
    <w:rsid w:val="00C45C23"/>
    <w:rsid w:val="00C508E6"/>
    <w:rsid w:val="00C5105C"/>
    <w:rsid w:val="00C51843"/>
    <w:rsid w:val="00C5184B"/>
    <w:rsid w:val="00C55185"/>
    <w:rsid w:val="00C579F8"/>
    <w:rsid w:val="00C65D11"/>
    <w:rsid w:val="00C66DFA"/>
    <w:rsid w:val="00C72D97"/>
    <w:rsid w:val="00C95CE0"/>
    <w:rsid w:val="00CA27AC"/>
    <w:rsid w:val="00CB015D"/>
    <w:rsid w:val="00CB4196"/>
    <w:rsid w:val="00CC4DD8"/>
    <w:rsid w:val="00CC6DA2"/>
    <w:rsid w:val="00CD0CDC"/>
    <w:rsid w:val="00CD3A73"/>
    <w:rsid w:val="00CD797D"/>
    <w:rsid w:val="00CE1921"/>
    <w:rsid w:val="00CE79BB"/>
    <w:rsid w:val="00CF4495"/>
    <w:rsid w:val="00D03ACB"/>
    <w:rsid w:val="00D14B71"/>
    <w:rsid w:val="00D215C6"/>
    <w:rsid w:val="00D221DD"/>
    <w:rsid w:val="00D255E3"/>
    <w:rsid w:val="00D26192"/>
    <w:rsid w:val="00D33F4D"/>
    <w:rsid w:val="00D347FC"/>
    <w:rsid w:val="00D4131C"/>
    <w:rsid w:val="00D41D63"/>
    <w:rsid w:val="00D57B84"/>
    <w:rsid w:val="00D60764"/>
    <w:rsid w:val="00D672F8"/>
    <w:rsid w:val="00D728B1"/>
    <w:rsid w:val="00D733D2"/>
    <w:rsid w:val="00D745CE"/>
    <w:rsid w:val="00D74945"/>
    <w:rsid w:val="00D77102"/>
    <w:rsid w:val="00D848B1"/>
    <w:rsid w:val="00D851BD"/>
    <w:rsid w:val="00D90F59"/>
    <w:rsid w:val="00D92917"/>
    <w:rsid w:val="00D9330E"/>
    <w:rsid w:val="00D9412B"/>
    <w:rsid w:val="00DA0835"/>
    <w:rsid w:val="00DA13FB"/>
    <w:rsid w:val="00DA72D1"/>
    <w:rsid w:val="00DA7511"/>
    <w:rsid w:val="00DB0A03"/>
    <w:rsid w:val="00DB347D"/>
    <w:rsid w:val="00DC036D"/>
    <w:rsid w:val="00DE3810"/>
    <w:rsid w:val="00DE4E79"/>
    <w:rsid w:val="00DE505F"/>
    <w:rsid w:val="00DE5C83"/>
    <w:rsid w:val="00DF5FD9"/>
    <w:rsid w:val="00DF643E"/>
    <w:rsid w:val="00E00CE9"/>
    <w:rsid w:val="00E02FE8"/>
    <w:rsid w:val="00E076DE"/>
    <w:rsid w:val="00E07D63"/>
    <w:rsid w:val="00E11FDA"/>
    <w:rsid w:val="00E16949"/>
    <w:rsid w:val="00E25DA1"/>
    <w:rsid w:val="00E355C8"/>
    <w:rsid w:val="00E50031"/>
    <w:rsid w:val="00E51E1D"/>
    <w:rsid w:val="00E530EF"/>
    <w:rsid w:val="00E5774D"/>
    <w:rsid w:val="00E6483C"/>
    <w:rsid w:val="00E6512B"/>
    <w:rsid w:val="00E66534"/>
    <w:rsid w:val="00E702B9"/>
    <w:rsid w:val="00E7687A"/>
    <w:rsid w:val="00E77DD0"/>
    <w:rsid w:val="00E84233"/>
    <w:rsid w:val="00E923F4"/>
    <w:rsid w:val="00EA4651"/>
    <w:rsid w:val="00EC1FD5"/>
    <w:rsid w:val="00EC4AA7"/>
    <w:rsid w:val="00EC52C8"/>
    <w:rsid w:val="00ED182B"/>
    <w:rsid w:val="00ED2BFC"/>
    <w:rsid w:val="00ED731A"/>
    <w:rsid w:val="00EE1127"/>
    <w:rsid w:val="00EE7950"/>
    <w:rsid w:val="00EF07D4"/>
    <w:rsid w:val="00F006C1"/>
    <w:rsid w:val="00F00DF9"/>
    <w:rsid w:val="00F07A18"/>
    <w:rsid w:val="00F1041A"/>
    <w:rsid w:val="00F13279"/>
    <w:rsid w:val="00F162AF"/>
    <w:rsid w:val="00F20FC3"/>
    <w:rsid w:val="00F25B8A"/>
    <w:rsid w:val="00F30E31"/>
    <w:rsid w:val="00F368E9"/>
    <w:rsid w:val="00F373F2"/>
    <w:rsid w:val="00F41600"/>
    <w:rsid w:val="00F42314"/>
    <w:rsid w:val="00F46C4E"/>
    <w:rsid w:val="00F5305E"/>
    <w:rsid w:val="00F55465"/>
    <w:rsid w:val="00F566C3"/>
    <w:rsid w:val="00F62D49"/>
    <w:rsid w:val="00F63578"/>
    <w:rsid w:val="00F6440B"/>
    <w:rsid w:val="00F65272"/>
    <w:rsid w:val="00F76949"/>
    <w:rsid w:val="00F82DEA"/>
    <w:rsid w:val="00F83FB3"/>
    <w:rsid w:val="00F94126"/>
    <w:rsid w:val="00F9416E"/>
    <w:rsid w:val="00F9741E"/>
    <w:rsid w:val="00FB181C"/>
    <w:rsid w:val="00FB5252"/>
    <w:rsid w:val="00FB765C"/>
    <w:rsid w:val="00FC0F0B"/>
    <w:rsid w:val="00FC21F1"/>
    <w:rsid w:val="00FC5F09"/>
    <w:rsid w:val="00FC6E04"/>
    <w:rsid w:val="00FC7B17"/>
    <w:rsid w:val="00FD7C27"/>
    <w:rsid w:val="00FE32FC"/>
    <w:rsid w:val="00FE3536"/>
    <w:rsid w:val="00FE4210"/>
    <w:rsid w:val="00FE450D"/>
    <w:rsid w:val="00FE7839"/>
    <w:rsid w:val="00FF0123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C806F01"/>
  <w15:chartTrackingRefBased/>
  <w15:docId w15:val="{42478369-B297-4225-90E0-40044F80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705671"/>
    <w:pPr>
      <w:keepNext/>
      <w:widowControl w:val="0"/>
      <w:numPr>
        <w:numId w:val="20"/>
      </w:numPr>
      <w:ind w:left="432"/>
      <w:outlineLvl w:val="0"/>
    </w:pPr>
    <w:rPr>
      <w:rFonts w:ascii="Arial" w:hAnsi="Arial" w:cs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numPr>
        <w:ilvl w:val="1"/>
        <w:numId w:val="20"/>
      </w:numPr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widowControl w:val="0"/>
      <w:numPr>
        <w:ilvl w:val="2"/>
        <w:numId w:val="20"/>
      </w:numPr>
      <w:outlineLvl w:val="2"/>
    </w:pPr>
    <w:rPr>
      <w:sz w:val="26"/>
    </w:rPr>
  </w:style>
  <w:style w:type="paragraph" w:styleId="Ttulo4">
    <w:name w:val="heading 4"/>
    <w:basedOn w:val="Normal"/>
    <w:next w:val="Normal"/>
    <w:qFormat/>
    <w:pPr>
      <w:keepNext/>
      <w:widowControl w:val="0"/>
      <w:numPr>
        <w:ilvl w:val="3"/>
        <w:numId w:val="20"/>
      </w:numPr>
      <w:outlineLvl w:val="3"/>
    </w:pPr>
    <w:rPr>
      <w:b/>
      <w:sz w:val="2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0"/>
      </w:numPr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0"/>
      </w:numPr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qFormat/>
    <w:pPr>
      <w:keepNext/>
      <w:widowControl w:val="0"/>
      <w:numPr>
        <w:ilvl w:val="6"/>
        <w:numId w:val="20"/>
      </w:numPr>
      <w:jc w:val="both"/>
      <w:outlineLvl w:val="6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widowControl w:val="0"/>
      <w:numPr>
        <w:ilvl w:val="7"/>
        <w:numId w:val="20"/>
      </w:numPr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widowControl w:val="0"/>
      <w:numPr>
        <w:ilvl w:val="8"/>
        <w:numId w:val="20"/>
      </w:numPr>
      <w:jc w:val="both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both"/>
    </w:pPr>
  </w:style>
  <w:style w:type="paragraph" w:styleId="Encabezado">
    <w:name w:val="header"/>
    <w:basedOn w:val="Normal"/>
    <w:link w:val="EncabezadoCar"/>
    <w:uiPriority w:val="99"/>
    <w:pPr>
      <w:widowControl w:val="0"/>
      <w:tabs>
        <w:tab w:val="center" w:pos="4252"/>
        <w:tab w:val="right" w:pos="8504"/>
      </w:tabs>
    </w:pPr>
  </w:style>
  <w:style w:type="character" w:styleId="Nmerodepgina">
    <w:name w:val="page number"/>
    <w:rPr>
      <w:sz w:val="20"/>
    </w:rPr>
  </w:style>
  <w:style w:type="paragraph" w:customStyle="1" w:styleId="Sangra2detindependiente1">
    <w:name w:val="Sangría 2 de t. independiente1"/>
    <w:basedOn w:val="Normal"/>
    <w:pPr>
      <w:widowControl w:val="0"/>
      <w:ind w:left="2124" w:hanging="2124"/>
      <w:jc w:val="both"/>
    </w:pPr>
    <w:rPr>
      <w:sz w:val="24"/>
    </w:rPr>
  </w:style>
  <w:style w:type="paragraph" w:styleId="Piedepgina">
    <w:name w:val="footer"/>
    <w:basedOn w:val="Normal"/>
    <w:link w:val="PiedepginaCar"/>
    <w:pPr>
      <w:widowControl w:val="0"/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widowControl w:val="0"/>
      <w:jc w:val="both"/>
    </w:pPr>
    <w:rPr>
      <w:sz w:val="24"/>
    </w:rPr>
  </w:style>
  <w:style w:type="paragraph" w:customStyle="1" w:styleId="Sangra3detindependiente1">
    <w:name w:val="Sangría 3 de t. independiente1"/>
    <w:basedOn w:val="Normal"/>
    <w:pPr>
      <w:widowControl w:val="0"/>
      <w:ind w:left="2127" w:hanging="2127"/>
      <w:jc w:val="both"/>
    </w:pPr>
    <w:rPr>
      <w:sz w:val="24"/>
    </w:rPr>
  </w:style>
  <w:style w:type="paragraph" w:styleId="Textoindependiente2">
    <w:name w:val="Body Text 2"/>
    <w:basedOn w:val="Normal"/>
    <w:rPr>
      <w:sz w:val="16"/>
    </w:rPr>
  </w:style>
  <w:style w:type="paragraph" w:styleId="Sangra3detindependiente">
    <w:name w:val="Body Text Indent 3"/>
    <w:basedOn w:val="Normal"/>
    <w:pPr>
      <w:widowControl w:val="0"/>
      <w:ind w:left="-284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widowControl w:val="0"/>
      <w:jc w:val="both"/>
    </w:pPr>
    <w:rPr>
      <w:sz w:val="26"/>
    </w:rPr>
  </w:style>
  <w:style w:type="paragraph" w:customStyle="1" w:styleId="Textoindependiente31">
    <w:name w:val="Texto independiente 31"/>
    <w:basedOn w:val="Normal"/>
    <w:pPr>
      <w:widowControl w:val="0"/>
    </w:pPr>
    <w:rPr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rsid w:val="00E6483C"/>
    <w:pPr>
      <w:tabs>
        <w:tab w:val="left" w:pos="440"/>
        <w:tab w:val="right" w:leader="dot" w:pos="9639"/>
      </w:tabs>
      <w:spacing w:before="120" w:after="120"/>
      <w:ind w:left="426" w:hanging="426"/>
    </w:pPr>
    <w:rPr>
      <w:rFonts w:ascii="Arial" w:hAnsi="Arial" w:cs="Arial"/>
      <w:lang w:val="es-MX" w:eastAsia="en-US"/>
    </w:rPr>
  </w:style>
  <w:style w:type="paragraph" w:customStyle="1" w:styleId="bodytext">
    <w:name w:val="bodytext"/>
    <w:basedOn w:val="Normal"/>
    <w:rsid w:val="000B16C1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customStyle="1" w:styleId="pagetitle">
    <w:name w:val="pagetitle"/>
    <w:basedOn w:val="Normal"/>
    <w:rsid w:val="000B16C1"/>
    <w:pPr>
      <w:spacing w:before="100" w:beforeAutospacing="1" w:after="100" w:afterAutospacing="1"/>
      <w:jc w:val="center"/>
    </w:pPr>
    <w:rPr>
      <w:rFonts w:ascii="Arial" w:hAnsi="Arial" w:cs="Arial"/>
      <w:color w:val="336699"/>
      <w:sz w:val="36"/>
      <w:szCs w:val="36"/>
    </w:rPr>
  </w:style>
  <w:style w:type="paragraph" w:customStyle="1" w:styleId="note1">
    <w:name w:val="note1"/>
    <w:basedOn w:val="Normal"/>
    <w:rsid w:val="00DF643E"/>
    <w:pPr>
      <w:spacing w:before="100" w:beforeAutospacing="1" w:after="100" w:afterAutospacing="1"/>
      <w:ind w:left="864"/>
    </w:pPr>
    <w:rPr>
      <w:rFonts w:ascii="Arial" w:hAnsi="Arial" w:cs="Arial"/>
      <w:color w:val="000000"/>
      <w:sz w:val="24"/>
      <w:szCs w:val="24"/>
    </w:rPr>
  </w:style>
  <w:style w:type="paragraph" w:customStyle="1" w:styleId="task10">
    <w:name w:val="task10"/>
    <w:basedOn w:val="Normal"/>
    <w:rsid w:val="00DF643E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semiHidden/>
    <w:rsid w:val="00566D2D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FE4210"/>
    <w:rPr>
      <w:sz w:val="16"/>
      <w:szCs w:val="16"/>
    </w:rPr>
  </w:style>
  <w:style w:type="paragraph" w:styleId="Textocomentario">
    <w:name w:val="annotation text"/>
    <w:basedOn w:val="Normal"/>
    <w:semiHidden/>
    <w:rsid w:val="00FE4210"/>
  </w:style>
  <w:style w:type="paragraph" w:styleId="Asuntodelcomentario">
    <w:name w:val="annotation subject"/>
    <w:basedOn w:val="Textocomentario"/>
    <w:next w:val="Textocomentario"/>
    <w:semiHidden/>
    <w:rsid w:val="00FE4210"/>
    <w:rPr>
      <w:b/>
      <w:bCs/>
    </w:rPr>
  </w:style>
  <w:style w:type="paragraph" w:customStyle="1" w:styleId="Normal1">
    <w:name w:val="Normal1"/>
    <w:basedOn w:val="Normal"/>
    <w:rsid w:val="00A86089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655C8F"/>
    <w:rPr>
      <w:b/>
      <w:bCs/>
    </w:rPr>
  </w:style>
  <w:style w:type="character" w:customStyle="1" w:styleId="EncabezadoCar">
    <w:name w:val="Encabezado Car"/>
    <w:link w:val="Encabezado"/>
    <w:uiPriority w:val="99"/>
    <w:rsid w:val="00E51E1D"/>
    <w:rPr>
      <w:lang w:val="es-ES" w:eastAsia="es-ES"/>
    </w:rPr>
  </w:style>
  <w:style w:type="paragraph" w:customStyle="1" w:styleId="task1">
    <w:name w:val="task1"/>
    <w:basedOn w:val="Normal"/>
    <w:rsid w:val="00D41D63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link w:val="Piedepgina"/>
    <w:rsid w:val="004A0461"/>
    <w:rPr>
      <w:lang w:val="es-ES" w:eastAsia="es-ES"/>
    </w:rPr>
  </w:style>
  <w:style w:type="paragraph" w:styleId="Textonotapie">
    <w:name w:val="footnote text"/>
    <w:aliases w:val="ft,ft Car Car Car,ft Car,Texto nota pie2,ft1,ft Car Car Car1,Texto nota pie Car2,ft Car Car2,Footnote Text Char Car,Footnote Text Char Char,bibliografía"/>
    <w:basedOn w:val="Normal"/>
    <w:link w:val="TextonotapieCar"/>
    <w:unhideWhenUsed/>
    <w:rsid w:val="00472365"/>
    <w:rPr>
      <w:rFonts w:ascii="Calibri" w:hAnsi="Calibri"/>
      <w:lang w:val="es-CO" w:eastAsia="es-CO"/>
    </w:rPr>
  </w:style>
  <w:style w:type="character" w:customStyle="1" w:styleId="TextonotapieCar">
    <w:name w:val="Texto nota pie Car"/>
    <w:aliases w:val="ft Car1,ft Car Car Car Car,ft Car Car,Texto nota pie2 Car,ft1 Car,ft Car Car Car1 Car,Texto nota pie Car2 Car,ft Car Car2 Car,Footnote Text Char Car Car,Footnote Text Char Char Car,bibliografía Car"/>
    <w:link w:val="Textonotapie"/>
    <w:rsid w:val="00472365"/>
    <w:rPr>
      <w:rFonts w:ascii="Calibri" w:hAnsi="Calibri"/>
    </w:rPr>
  </w:style>
  <w:style w:type="character" w:styleId="Refdenotaalpie">
    <w:name w:val="footnote reference"/>
    <w:aliases w:val="Ref,de nota al pie,Texto de nota al pie,Ref. de nota al pie2"/>
    <w:uiPriority w:val="99"/>
    <w:unhideWhenUsed/>
    <w:rsid w:val="00472365"/>
    <w:rPr>
      <w:vertAlign w:val="superscript"/>
    </w:rPr>
  </w:style>
  <w:style w:type="paragraph" w:styleId="Prrafodelista">
    <w:name w:val="List Paragraph"/>
    <w:basedOn w:val="Normal"/>
    <w:uiPriority w:val="34"/>
    <w:qFormat/>
    <w:rsid w:val="00F9416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paragraph" w:customStyle="1" w:styleId="TtulodeTDC">
    <w:name w:val="Título de TDC"/>
    <w:basedOn w:val="Ttulo1"/>
    <w:next w:val="Normal"/>
    <w:uiPriority w:val="39"/>
    <w:unhideWhenUsed/>
    <w:qFormat/>
    <w:rsid w:val="007141DD"/>
    <w:pPr>
      <w:widowControl/>
      <w:spacing w:before="240" w:after="60"/>
      <w:outlineLvl w:val="9"/>
    </w:pPr>
    <w:rPr>
      <w:rFonts w:ascii="Calibri Light" w:hAnsi="Calibri Light" w:cs="Times New Roman"/>
      <w:bCs/>
      <w:kern w:val="32"/>
      <w:sz w:val="32"/>
      <w:szCs w:val="32"/>
    </w:rPr>
  </w:style>
  <w:style w:type="paragraph" w:customStyle="1" w:styleId="Default">
    <w:name w:val="Default"/>
    <w:rsid w:val="005111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 w:eastAsia="es-CO"/>
    </w:rPr>
  </w:style>
  <w:style w:type="paragraph" w:styleId="Textonotaalfinal">
    <w:name w:val="endnote text"/>
    <w:basedOn w:val="Normal"/>
    <w:link w:val="TextonotaalfinalCar"/>
    <w:rsid w:val="00000FBE"/>
  </w:style>
  <w:style w:type="character" w:customStyle="1" w:styleId="TextonotaalfinalCar">
    <w:name w:val="Texto nota al final Car"/>
    <w:link w:val="Textonotaalfinal"/>
    <w:rsid w:val="00000FBE"/>
    <w:rPr>
      <w:lang w:val="es-ES" w:eastAsia="es-ES"/>
    </w:rPr>
  </w:style>
  <w:style w:type="character" w:styleId="Refdenotaalfinal">
    <w:name w:val="endnote reference"/>
    <w:rsid w:val="00000FBE"/>
    <w:rPr>
      <w:vertAlign w:val="superscript"/>
    </w:rPr>
  </w:style>
  <w:style w:type="paragraph" w:styleId="TDC2">
    <w:name w:val="toc 2"/>
    <w:basedOn w:val="Normal"/>
    <w:next w:val="Normal"/>
    <w:autoRedefine/>
    <w:uiPriority w:val="39"/>
    <w:rsid w:val="009B1757"/>
    <w:pPr>
      <w:tabs>
        <w:tab w:val="left" w:pos="880"/>
        <w:tab w:val="right" w:leader="dot" w:pos="8830"/>
      </w:tabs>
      <w:spacing w:after="120"/>
      <w:ind w:left="198"/>
    </w:pPr>
  </w:style>
  <w:style w:type="paragraph" w:styleId="TDC3">
    <w:name w:val="toc 3"/>
    <w:basedOn w:val="Normal"/>
    <w:next w:val="Normal"/>
    <w:autoRedefine/>
    <w:uiPriority w:val="39"/>
    <w:unhideWhenUsed/>
    <w:rsid w:val="009B1757"/>
    <w:pPr>
      <w:spacing w:after="100" w:line="259" w:lineRule="auto"/>
      <w:ind w:left="440"/>
    </w:pPr>
    <w:rPr>
      <w:rFonts w:ascii="Calibri" w:hAnsi="Calibri"/>
      <w:sz w:val="22"/>
      <w:szCs w:val="22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2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endencia xmlns="82ecf687-28d5-485b-a37e-d2c94b36a158" xsi:nil="true"/>
    <Nivel xmlns="1d121436-e6f9-4fa4-bb3f-81f41704d615">93</Nivel>
    <Idioma_x0020_Documento xmlns="82ecf687-28d5-485b-a37e-d2c94b36a158">Español</Idioma_x0020_Documento>
    <Proceso xmlns="1d121436-e6f9-4fa4-bb3f-81f41704d615">Est. 1.4 Administración, mejoramiento e innovación del SUG</Proceso>
    <Resumen_x0020_del_x0020_Documento xmlns="82ecf687-28d5-485b-a37e-d2c94b36a158" xsi:nil="true"/>
    <Macroproceso xmlns="1d121436-e6f9-4fa4-bb3f-81f41704d615">Direccionamiento Estratégico</Macroproceso>
    <Palabras_x0020_Claves xmlns="82ecf687-28d5-485b-a37e-d2c94b36a158" xsi:nil="true"/>
    <Versión_x0020_Documento xmlns="1d121436-e6f9-4fa4-bb3f-81f41704d615" xsi:nil="true"/>
    <Nivel_x0020_Macroproceso xmlns="1d121436-e6f9-4fa4-bb3f-81f41704d615" xsi:nil="true"/>
    <Fecha_x0020_del_x0020_Documento xmlns="82ecf687-28d5-485b-a37e-d2c94b36a158" xsi:nil="true"/>
    <Autores xmlns="82ecf687-28d5-485b-a37e-d2c94b36a158">
      <UserInfo>
        <DisplayName/>
        <AccountId xsi:nil="true"/>
        <AccountType/>
      </UserInfo>
    </Autores>
    <Formato_x0020_Documento xmlns="82ecf687-28d5-485b-a37e-d2c94b36a158" xsi:nil="true"/>
    <Año xmlns="1d121436-e6f9-4fa4-bb3f-81f41704d615">2010</Año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os" ma:contentTypeID="0x010100573F15B938A7B6429AEA0C0F1940861C0045BFD1C53663AD49BBF44BA50A824273" ma:contentTypeVersion="12" ma:contentTypeDescription="Crear nuevo documento." ma:contentTypeScope="" ma:versionID="0ea722484ffbc43effdb4f0e766c0e69">
  <xsd:schema xmlns:xsd="http://www.w3.org/2001/XMLSchema" xmlns:xs="http://www.w3.org/2001/XMLSchema" xmlns:p="http://schemas.microsoft.com/office/2006/metadata/properties" xmlns:ns2="1d121436-e6f9-4fa4-bb3f-81f41704d615" xmlns:ns3="82ecf687-28d5-485b-a37e-d2c94b36a158" xmlns:ns4="aac6e9ca-a293-4c82-8e9f-9055b12d24a8" targetNamespace="http://schemas.microsoft.com/office/2006/metadata/properties" ma:root="true" ma:fieldsID="3ba2ca40c3df1c28adad4dc87dcb667d" ns2:_="" ns3:_="" ns4:_="">
    <xsd:import namespace="1d121436-e6f9-4fa4-bb3f-81f41704d615"/>
    <xsd:import namespace="82ecf687-28d5-485b-a37e-d2c94b36a158"/>
    <xsd:import namespace="aac6e9ca-a293-4c82-8e9f-9055b12d24a8"/>
    <xsd:element name="properties">
      <xsd:complexType>
        <xsd:sequence>
          <xsd:element name="documentManagement">
            <xsd:complexType>
              <xsd:all>
                <xsd:element ref="ns2:Año" minOccurs="0"/>
                <xsd:element ref="ns3:Autores" minOccurs="0"/>
                <xsd:element ref="ns3:Dependencia" minOccurs="0"/>
                <xsd:element ref="ns3:Fecha_x0020_del_x0020_Documento" minOccurs="0"/>
                <xsd:element ref="ns3:Formato_x0020_Documento" minOccurs="0"/>
                <xsd:element ref="ns3:Idioma_x0020_Documento" minOccurs="0"/>
                <xsd:element ref="ns3:Palabras_x0020_Claves" minOccurs="0"/>
                <xsd:element ref="ns3:Resumen_x0020_del_x0020_Documento" minOccurs="0"/>
                <xsd:element ref="ns2:Versión_x0020_Documento" minOccurs="0"/>
                <xsd:element ref="ns2:Macroproceso" minOccurs="0"/>
                <xsd:element ref="ns2:Proceso" minOccurs="0"/>
                <xsd:element ref="ns2:Nivel" minOccurs="0"/>
                <xsd:element ref="ns2:Nivel_x0020_Macroproceso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21436-e6f9-4fa4-bb3f-81f41704d615" elementFormDefault="qualified">
    <xsd:import namespace="http://schemas.microsoft.com/office/2006/documentManagement/types"/>
    <xsd:import namespace="http://schemas.microsoft.com/office/infopath/2007/PartnerControls"/>
    <xsd:element name="Año" ma:index="2" nillable="true" ma:displayName="Año" ma:default="2010" ma:format="Dropdown" ma:internalName="A_x00f1_o" ma:readOnly="false">
      <xsd:simpleType>
        <xsd:restriction base="dms:Choice"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</xsd:restriction>
      </xsd:simpleType>
    </xsd:element>
    <xsd:element name="Versión_x0020_Documento" ma:index="10" nillable="true" ma:displayName="Versión Documento" ma:format="Dropdown" ma:internalName="Versi_x00f3_n_x0020_Documento" ma:readOnly="false">
      <xsd:simpleType>
        <xsd:restriction base="dms:Choice">
          <xsd:enumeration value="Definitiva"/>
          <xsd:enumeration value="En Estudio"/>
          <xsd:enumeration value="Preliminar"/>
        </xsd:restriction>
      </xsd:simpleType>
    </xsd:element>
    <xsd:element name="Macroproceso" ma:index="11" nillable="true" ma:displayName="Macroproceso" ma:default="Direccionamiento Estratégico" ma:format="Dropdown" ma:internalName="Macroproceso" ma:readOnly="false">
      <xsd:simpleType>
        <xsd:restriction base="dms:Choice">
          <xsd:enumeration value="Direccionamiento Estratégico"/>
          <xsd:enumeration value="Coordinación de la Política Macroeconómica y Definición de la Política Fiscal"/>
          <xsd:enumeration value="Gestión Presupuestal de los Recursos de la Nación"/>
          <xsd:enumeration value="Administración de Recursos Económicos"/>
          <xsd:enumeration value="Intervención Económica"/>
          <xsd:enumeration value="Gestión Tecnológica"/>
          <xsd:enumeration value="Gestión Humana"/>
          <xsd:enumeration value="Gestión Financiera"/>
          <xsd:enumeration value="Gestión de Bienes y Servicios"/>
          <xsd:enumeration value="Gestión Jurídica"/>
          <xsd:enumeration value="Evaluación"/>
          <xsd:enumeration value="Gestión de Cliente"/>
          <xsd:enumeration value="Comunicación Estratégica"/>
          <xsd:enumeration value="Gestión Normativa"/>
          <xsd:enumeration value="Atención al Ciudadano y Derechos de Petición"/>
        </xsd:restriction>
      </xsd:simpleType>
    </xsd:element>
    <xsd:element name="Proceso" ma:index="12" nillable="true" ma:displayName="Proceso" ma:default="Est. 1.3 Gestión de Comunicaciones" ma:format="Dropdown" ma:internalName="Proceso" ma:readOnly="false">
      <xsd:simpleType>
        <xsd:restriction base="dms:Choice">
          <xsd:enumeration value="Est. 1.1 Formulación y Seguimiento a Planes institucionales y sectoriales"/>
          <xsd:enumeration value="Est. 1.1 Planeación estratégica sectorial e institucional"/>
          <xsd:enumeration value="Est. 1.2 Gestión de Relaciones con Inversionistas"/>
          <xsd:enumeration value="Est. 1.3 Gestión de Comunicaciones"/>
          <xsd:enumeration value="Est. 1.4 Administración del Sistema Único de Gestión"/>
          <xsd:enumeration value="Est. 1.4 Administración, mejoramiento e innovación del SUG"/>
          <xsd:enumeration value="Mis. 1.1 Coordinación y Seguimiento de la Política Macroeconómica y Fiscal"/>
          <xsd:enumeration value="Mis. 2.1 Programación Presupuestal de los recursos de la Nación"/>
          <xsd:enumeration value="Mis. 2.2 Administración y seguimiento a la ejecución presupuestal"/>
          <xsd:enumeration value="Mis. 3.1 Financiamiento Interno"/>
          <xsd:enumeration value="Mis. 3.2 Financiamiento a Entidades"/>
          <xsd:enumeration value="Mis. 3.3 Financiamiento con Organismos Multilaterales y Gobiernos"/>
          <xsd:enumeration value="Mis. 3.4 Gestión de Liquidez"/>
          <xsd:enumeration value="Mis. 3.5 Gestión de Ingresos, Pagos y Presentación de Estados Financieros"/>
          <xsd:enumeration value="Mis. 3.6 Administración de la Sobretasa de la Gasolina y ACPM"/>
          <xsd:enumeration value="Mis. 3.7 Gestión de exposición patrimonial de la Nación"/>
          <xsd:enumeration value="Mis. 3.7 Gestión de Particiones Estatales y Sistemas Cofinanciados de Transporte Masivo"/>
          <xsd:enumeration value="Mis. 3.8 Apoyo a la Estructuración de Proyectos para la Vinculación de Capital Privado en Sectores de Responsabilidad del Estado"/>
          <xsd:enumeration value="Mis. 3.9 Gestión de Bonos Pensionales"/>
          <xsd:enumeration value="Mis. 3.10 Gestión de Riesgo Fiscal"/>
          <xsd:enumeration value="Mis. 3.11 Apoyo, seguimiento y control del cubrimiento del pasivo pensional de las Entidades Territoriales"/>
          <xsd:enumeration value="Mis. 3.12 Financiamiento Externo"/>
          <xsd:enumeration value="Mis. 3.13 Administración del Sistema Integrado de Información Financiera (SIIF Nación)"/>
          <xsd:enumeration value="Mis. 3.14 Financiamiento Externo de la Nación y relaciones con Inversionistas"/>
          <xsd:enumeration value="Mis. 4.1 Asesoría Tributaria y Financiera a Entidades Territoriales"/>
          <xsd:enumeration value="Mis. 4.2 Monitoreo y Apoyo al Saneamiento Fiscal de Entidades Territoriales"/>
          <xsd:enumeration value="Mis. 4.3 Seguimiento al comportamiento financiero y fiscal del Sistema de Seguridad Social Integral"/>
          <xsd:enumeration value="Mis. 4.4 Expedición Normativa y Emisión de Conceptos"/>
          <xsd:enumeration value="Mis. 4.5 Coordinación de la Ejecución de la estrategia de Monitoreo, seguimiento y control al uso de recursos del Sistema General de Participaciones – SGP"/>
          <xsd:enumeration value="Mis. 4.6 Apoyo al Saneamiento Financiero Pensional de Entidades Estatales"/>
          <xsd:enumeration value="Mis. 4.7 Coordinación  y Seguimiento a los Asuntos Legislativos"/>
          <xsd:enumeration value="Mis.4.8 Viabilidad, monitoreo, seguimiento y evaluación de los Programas de Saneamiento Fiscal y Financiero de las Empresas Sociales del Estado"/>
          <xsd:enumeration value="Mis. 4.8 Viabilidad, monitoreo, seguimiento y evaluación de los Programas de Saneamiento Fiscal y Financiero de las Empresas Sociales del Estado"/>
          <xsd:enumeration value="Mis. 4.8 Viabilidad, modificación, monitoreo, seguimiento y evaluación de los Programas de Saneamiento Fiscal y Financiero de las Empresas Sociales del Estado"/>
          <xsd:enumeration value="Mis. 4.9 Participación en los Órganos Colegiados de Administración y Decisión del Sistema General de Regalías"/>
          <xsd:enumeration value="Apo. 1.1 Gestión de soluciones de software"/>
          <xsd:enumeration value="Apo. 1.2 Gestión y soporte  de la infraestructura tecnológica  y servicios tecnológicos"/>
          <xsd:enumeration value="Apo. 2.1 Administración de Planta de Personal"/>
          <xsd:enumeration value="Apo. 2.1 Administración de Personal"/>
          <xsd:enumeration value="Apo. 2.2 Desarrollo de Personal"/>
          <xsd:enumeration value="Apo. 2.3 Gestión de Comisión Interior o Exterior"/>
          <xsd:enumeration value="Apo. 2.4 Generación de la Nómina"/>
          <xsd:enumeration value="Apo. 2.5 Control Disciplinario Interno"/>
          <xsd:enumeration value="Apo. 3.1 Gestión Presupuestal del MHCP y del Marco de Gasto de Mediano Plazo del Sector Hacienda"/>
          <xsd:enumeration value="Apo. 3.2 Registro presupuestal y contable y pago de las obligaciones del MHCP"/>
          <xsd:enumeration value="Apo. 3.3 Preparación y presentación de los Estados Financieros del Ministerio de Hacienda y Crédito"/>
          <xsd:enumeration value="Apo. 4.1 Adquisición de Bienes y Servicios"/>
          <xsd:enumeration value="Apo. 4.2 Administración de Bienes y Servicios"/>
          <xsd:enumeration value="Apo. 4.3 Gestión de Información"/>
          <xsd:enumeration value="Apo. 4.4 Planeación y Gestión de Proyectos con Fondos de Organismos Multilaterales de Crédito"/>
          <xsd:enumeration value="Apo. 4.5 Gestión Ambiental"/>
          <xsd:enumeration value="Apo. 5.1 Defensa Judicial, pago de sentencias y conciliaciones"/>
          <xsd:enumeration value="Apo. 5.2 Atención a Derechos de Petición y Emisión de Conceptos Jurídicos"/>
          <xsd:enumeration value="Apo. 5.3 Cartera"/>
          <xsd:enumeration value="Eva. 1.1 Evaluación Independiente"/>
          <xsd:enumeration value="Esp. 1.1 Gestión de Servicio al Cliente"/>
          <xsd:enumeration value="Esp. 1.1 Atención al ciudadano e instituciones"/>
        </xsd:restriction>
      </xsd:simpleType>
    </xsd:element>
    <xsd:element name="Nivel" ma:index="13" nillable="true" ma:displayName="Nivel" ma:decimals="0" ma:internalName="Nivel" ma:readOnly="false" ma:percentage="FALSE">
      <xsd:simpleType>
        <xsd:restriction base="dms:Number"/>
      </xsd:simpleType>
    </xsd:element>
    <xsd:element name="Nivel_x0020_Macroproceso" ma:index="14" nillable="true" ma:displayName="Nivel Macroproceso" ma:decimals="0" ma:description="Para odenar la publicación de los macroprocesos:&#10;0 = Direccionamiento Estratégico&#10;1 = Coordinación y seg. de la política Macroeconómica y fiscal.&#10;2 = Gestión presupuestal de las entidades públicas.&#10;3 = Administración de recursos económicos&#10;4 = Intervención económica&#10;5 = Gestión Tecnológica&#10;6 = Gestión Humana&#10;7 = Gestión Financiera&#10;8 = Gestión de Bienes y Servicios&#10;9 = Gestión Jurídica&#10;10 = Evaluación&#10;11 = Gestión del Cliente" ma:internalName="Nivel_x0020_Macroproceso" ma:readOnly="false" ma:percentage="FALSE">
      <xsd:simpleType>
        <xsd:restriction base="dms:Number">
          <xsd:maxInclusive value="11"/>
          <xsd:minInclusive value="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cf687-28d5-485b-a37e-d2c94b36a158" elementFormDefault="qualified">
    <xsd:import namespace="http://schemas.microsoft.com/office/2006/documentManagement/types"/>
    <xsd:import namespace="http://schemas.microsoft.com/office/infopath/2007/PartnerControls"/>
    <xsd:element name="Autores" ma:index="3" nillable="true" ma:displayName="Autores" ma:list="UserInfo" ma:SharePointGroup="0" ma:internalName="Autore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pendencia" ma:index="4" nillable="true" ma:displayName="Dependencia" ma:format="Dropdown" ma:internalName="Dependencia" ma:readOnly="false">
      <xsd:simpleType>
        <xsd:restriction base="dms:Choice">
          <xsd:enumeration value="Despacho del Ministro de Hacienda y Cr. Pbco"/>
          <xsd:enumeration value="Dirección Administrativa"/>
          <xsd:enumeration value="Dirección de Tecnología"/>
          <xsd:enumeration value="Dirección General de Apoyo Fiscal"/>
          <xsd:enumeration value="Dirección General de Cr. Pbco. y del Tesoro Nal."/>
          <xsd:enumeration value="Dirección General de Política Macroeconómica"/>
          <xsd:enumeration value="Dirección General de Reg. Eco. de la Seguridad Social"/>
          <xsd:enumeration value="Dirección General de Regulación Financiera"/>
          <xsd:enumeration value="Dirección General de Presupuesto público Nacional"/>
          <xsd:enumeration value="Oficina de Control Disciplinario Interno"/>
          <xsd:enumeration value="Secretaría General"/>
          <xsd:enumeration value="Viceministerio General"/>
          <xsd:enumeration value="Viceministerio Técnico"/>
        </xsd:restriction>
      </xsd:simpleType>
    </xsd:element>
    <xsd:element name="Fecha_x0020_del_x0020_Documento" ma:index="5" nillable="true" ma:displayName="Fecha del Documento" ma:format="DateOnly" ma:internalName="Fecha_x0020_del_x0020_Documento" ma:readOnly="false">
      <xsd:simpleType>
        <xsd:restriction base="dms:DateTime"/>
      </xsd:simpleType>
    </xsd:element>
    <xsd:element name="Formato_x0020_Documento" ma:index="6" nillable="true" ma:displayName="Formato Documento" ma:format="Dropdown" ma:internalName="Formato_x0020_Documento" ma:readOnly="false">
      <xsd:simpleType>
        <xsd:restriction base="dms:Choice">
          <xsd:enumeration value="DOC"/>
          <xsd:enumeration value="PPT"/>
          <xsd:enumeration value="XLS"/>
          <xsd:enumeration value="PDF"/>
          <xsd:enumeration value="Outlook"/>
        </xsd:restriction>
      </xsd:simpleType>
    </xsd:element>
    <xsd:element name="Idioma_x0020_Documento" ma:index="7" nillable="true" ma:displayName="Idioma Documento" ma:default="Español" ma:format="Dropdown" ma:internalName="Idioma_x0020_Documento" ma:readOnly="false">
      <xsd:simpleType>
        <xsd:restriction base="dms:Choice">
          <xsd:enumeration value="Español"/>
          <xsd:enumeration value="Inglés"/>
          <xsd:enumeration value="Francés"/>
          <xsd:enumeration value="Alemán"/>
          <xsd:enumeration value="Japonés"/>
        </xsd:restriction>
      </xsd:simpleType>
    </xsd:element>
    <xsd:element name="Palabras_x0020_Claves" ma:index="8" nillable="true" ma:displayName="Palabras Claves" ma:internalName="Palabras_x0020_Claves" ma:readOnly="false">
      <xsd:simpleType>
        <xsd:restriction base="dms:Note">
          <xsd:maxLength value="255"/>
        </xsd:restriction>
      </xsd:simpleType>
    </xsd:element>
    <xsd:element name="Resumen_x0020_del_x0020_Documento" ma:index="9" nillable="true" ma:displayName="Resumen del Documento" ma:internalName="Resumen_x0020_del_x0020_Documento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6e9ca-a293-4c82-8e9f-9055b12d24a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38AE9-0F4B-4D4D-A0FF-F7B79878FCB9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aac6e9ca-a293-4c82-8e9f-9055b12d24a8"/>
    <ds:schemaRef ds:uri="82ecf687-28d5-485b-a37e-d2c94b36a158"/>
    <ds:schemaRef ds:uri="1d121436-e6f9-4fa4-bb3f-81f41704d615"/>
  </ds:schemaRefs>
</ds:datastoreItem>
</file>

<file path=customXml/itemProps2.xml><?xml version="1.0" encoding="utf-8"?>
<ds:datastoreItem xmlns:ds="http://schemas.openxmlformats.org/officeDocument/2006/customXml" ds:itemID="{05E6B20F-C45B-42D9-8FE5-B3CE1677998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B07B024-3CA7-4D2A-872F-DF7621342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21436-e6f9-4fa4-bb3f-81f41704d615"/>
    <ds:schemaRef ds:uri="82ecf687-28d5-485b-a37e-d2c94b36a158"/>
    <ds:schemaRef ds:uri="aac6e9ca-a293-4c82-8e9f-9055b12d2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D1EEEB-07BC-4EB7-AD16-E16DD178EB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4FBAA3-6126-406D-A63D-AC676EBF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1855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</Company>
  <LinksUpToDate>false</LinksUpToDate>
  <CharactersWithSpaces>13134</CharactersWithSpaces>
  <SharedDoc>false</SharedDoc>
  <HLinks>
    <vt:vector size="84" baseType="variant"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_Toc496001160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_Toc496001159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_Toc496001158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_Toc496001157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_Toc496001156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_Toc496001155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_Toc496001153</vt:lpwstr>
      </vt:variant>
      <vt:variant>
        <vt:i4>1703987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_Toc496001152</vt:lpwstr>
      </vt:variant>
      <vt:variant>
        <vt:i4>1703987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_Toc496001151</vt:lpwstr>
      </vt:variant>
      <vt:variant>
        <vt:i4>1703987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_Toc496001150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_Toc496001149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_Toc496001148</vt:lpwstr>
      </vt:variant>
      <vt:variant>
        <vt:i4>1769523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_Toc496001147</vt:lpwstr>
      </vt:variant>
      <vt:variant>
        <vt:i4>1769523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_Toc496001146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vane</dc:creator>
  <cp:keywords/>
  <cp:lastModifiedBy>Angie Johanna Corredor Estrella</cp:lastModifiedBy>
  <cp:revision>3</cp:revision>
  <cp:lastPrinted>2018-01-24T16:40:00Z</cp:lastPrinted>
  <dcterms:created xsi:type="dcterms:W3CDTF">2018-01-24T16:40:00Z</dcterms:created>
  <dcterms:modified xsi:type="dcterms:W3CDTF">2018-01-24T16:40:00Z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KR33XJ2DTYQK-62-3225</vt:lpwstr>
  </property>
  <property fmtid="{D5CDD505-2E9C-101B-9397-08002B2CF9AE}" pid="3" name="_dlc_DocIdItemGuid">
    <vt:lpwstr>ca3fe030-b5a6-4570-a78a-257849e6c4e9</vt:lpwstr>
  </property>
  <property fmtid="{D5CDD505-2E9C-101B-9397-08002B2CF9AE}" pid="4" name="_dlc_DocIdUrl">
    <vt:lpwstr>http://mintranet/sug/_layouts/DocIdRedir.aspx?ID=KR33XJ2DTYQK-62-3225, KR33XJ2DTYQK-62-3225</vt:lpwstr>
  </property>
</Properties>
</file>